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768" w:rsidRPr="00315BE7" w:rsidRDefault="00C64768" w:rsidP="00F93361">
      <w:pPr>
        <w:tabs>
          <w:tab w:val="left" w:pos="2670"/>
        </w:tabs>
        <w:spacing w:line="360" w:lineRule="auto"/>
        <w:ind w:right="-180"/>
        <w:rPr>
          <w:rFonts w:ascii="Tahoma" w:hAnsi="Tahoma" w:cs="Tahoma" w:hint="cs"/>
          <w:b/>
          <w:bCs/>
          <w:sz w:val="20"/>
          <w:szCs w:val="20"/>
          <w:rtl/>
          <w:lang w:val="en-US" w:bidi="he-IL"/>
        </w:rPr>
      </w:pPr>
      <w:bookmarkStart w:id="0" w:name="_GoBack"/>
      <w:bookmarkEnd w:id="0"/>
    </w:p>
    <w:p w:rsidR="00336642" w:rsidRPr="00906048" w:rsidRDefault="00336642" w:rsidP="00C60EB8">
      <w:pPr>
        <w:spacing w:line="360" w:lineRule="auto"/>
        <w:ind w:right="-180"/>
        <w:jc w:val="both"/>
        <w:rPr>
          <w:rFonts w:ascii="Tahoma" w:hAnsi="Tahoma" w:cs="Tahoma"/>
          <w:b/>
          <w:bCs/>
          <w:sz w:val="32"/>
          <w:szCs w:val="32"/>
          <w:rtl/>
          <w:lang w:val="en-US" w:bidi="he-IL"/>
        </w:rPr>
      </w:pPr>
      <w:r w:rsidRPr="00906048">
        <w:rPr>
          <w:rFonts w:ascii="Tahoma" w:hAnsi="Tahoma" w:cs="Tahoma"/>
          <w:b/>
          <w:bCs/>
          <w:sz w:val="32"/>
          <w:szCs w:val="32"/>
          <w:rtl/>
          <w:lang w:val="en-US" w:bidi="he-IL"/>
        </w:rPr>
        <w:t>מדינת ישראל</w:t>
      </w:r>
    </w:p>
    <w:p w:rsidR="00336642" w:rsidRPr="00906048" w:rsidRDefault="00336642" w:rsidP="00C60EB8">
      <w:pPr>
        <w:spacing w:line="360" w:lineRule="auto"/>
        <w:ind w:right="-180"/>
        <w:jc w:val="both"/>
        <w:rPr>
          <w:rFonts w:ascii="Tahoma" w:hAnsi="Tahoma" w:cs="Tahoma"/>
          <w:b/>
          <w:bCs/>
          <w:sz w:val="28"/>
          <w:szCs w:val="28"/>
          <w:rtl/>
          <w:lang w:val="en-US" w:bidi="he-IL"/>
        </w:rPr>
      </w:pPr>
      <w:r w:rsidRPr="00906048">
        <w:rPr>
          <w:rFonts w:ascii="Tahoma" w:hAnsi="Tahoma" w:cs="Tahoma"/>
          <w:b/>
          <w:bCs/>
          <w:sz w:val="28"/>
          <w:szCs w:val="28"/>
          <w:rtl/>
          <w:lang w:val="en-US" w:bidi="he-IL"/>
        </w:rPr>
        <w:t>משרד האנרגיה והמים</w:t>
      </w:r>
    </w:p>
    <w:p w:rsidR="00336642" w:rsidRPr="00906048" w:rsidRDefault="00336642" w:rsidP="00C60EB8">
      <w:pPr>
        <w:spacing w:line="360" w:lineRule="auto"/>
        <w:ind w:right="-180"/>
        <w:jc w:val="both"/>
        <w:rPr>
          <w:rFonts w:ascii="Tahoma" w:hAnsi="Tahoma" w:cs="Tahoma"/>
          <w:b/>
          <w:bCs/>
          <w:rtl/>
          <w:lang w:val="en-US" w:bidi="he-IL"/>
        </w:rPr>
      </w:pPr>
      <w:r w:rsidRPr="00906048">
        <w:rPr>
          <w:rFonts w:ascii="Tahoma" w:hAnsi="Tahoma" w:cs="Tahoma"/>
          <w:b/>
          <w:bCs/>
          <w:rtl/>
          <w:lang w:val="en-US" w:bidi="he-IL"/>
        </w:rPr>
        <w:t>מינהל המחקר למדעי האדמה והים</w:t>
      </w:r>
    </w:p>
    <w:p w:rsidR="00336642" w:rsidRPr="00906048" w:rsidRDefault="00336642" w:rsidP="00C60EB8">
      <w:pPr>
        <w:pStyle w:val="af2"/>
        <w:rPr>
          <w:rFonts w:ascii="Tahoma" w:hAnsi="Tahoma"/>
          <w:sz w:val="22"/>
          <w:szCs w:val="22"/>
        </w:rPr>
      </w:pPr>
      <w:r w:rsidRPr="00906048">
        <w:rPr>
          <w:rFonts w:ascii="Tahoma" w:hAnsi="Tahoma"/>
          <w:b/>
          <w:bCs/>
          <w:sz w:val="22"/>
          <w:szCs w:val="22"/>
          <w:rtl/>
        </w:rPr>
        <w:t>המכון הגיאולוגי</w:t>
      </w:r>
    </w:p>
    <w:p w:rsidR="00C64768" w:rsidRPr="00906048" w:rsidRDefault="00C64768" w:rsidP="00C60EB8">
      <w:pPr>
        <w:spacing w:line="360" w:lineRule="auto"/>
        <w:ind w:right="-180"/>
        <w:jc w:val="both"/>
        <w:rPr>
          <w:rFonts w:ascii="Tahoma" w:hAnsi="Tahoma" w:cs="Tahoma"/>
          <w:sz w:val="20"/>
          <w:szCs w:val="20"/>
          <w:rtl/>
          <w:lang w:val="en-US" w:bidi="he-IL"/>
        </w:rPr>
      </w:pPr>
    </w:p>
    <w:p w:rsidR="009C4406" w:rsidRPr="00906048" w:rsidRDefault="00C64768" w:rsidP="00C60EB8">
      <w:pPr>
        <w:spacing w:line="360" w:lineRule="auto"/>
        <w:ind w:right="-180"/>
        <w:jc w:val="both"/>
        <w:rPr>
          <w:rFonts w:ascii="Tahoma" w:hAnsi="Tahoma" w:cs="Tahoma"/>
          <w:b/>
          <w:bCs/>
          <w:sz w:val="20"/>
          <w:szCs w:val="20"/>
          <w:u w:val="single"/>
        </w:rPr>
      </w:pPr>
      <w:r w:rsidRPr="000611BF">
        <w:rPr>
          <w:rFonts w:ascii="Tahoma" w:hAnsi="Tahoma" w:cs="Tahoma"/>
          <w:b/>
          <w:bCs/>
          <w:sz w:val="20"/>
          <w:szCs w:val="20"/>
          <w:u w:val="single"/>
          <w:rtl/>
          <w:lang w:bidi="he-IL"/>
        </w:rPr>
        <w:t xml:space="preserve">מכרז </w:t>
      </w:r>
      <w:r w:rsidRPr="000611BF">
        <w:rPr>
          <w:rFonts w:ascii="Tahoma" w:hAnsi="Tahoma" w:cs="Tahoma"/>
          <w:b/>
          <w:bCs/>
          <w:sz w:val="20"/>
          <w:szCs w:val="20"/>
          <w:u w:val="single"/>
          <w:rtl/>
          <w:lang w:val="en-US" w:bidi="he-IL"/>
        </w:rPr>
        <w:t>פומבי</w:t>
      </w:r>
      <w:r w:rsidR="00746BBF" w:rsidRPr="000611BF">
        <w:rPr>
          <w:rFonts w:ascii="Tahoma" w:hAnsi="Tahoma" w:cs="Tahoma" w:hint="cs"/>
          <w:b/>
          <w:bCs/>
          <w:sz w:val="20"/>
          <w:szCs w:val="20"/>
          <w:u w:val="single"/>
          <w:rtl/>
          <w:lang w:bidi="he-IL"/>
        </w:rPr>
        <w:t xml:space="preserve"> </w:t>
      </w:r>
      <w:r w:rsidRPr="000611BF">
        <w:rPr>
          <w:rFonts w:ascii="Tahoma" w:hAnsi="Tahoma" w:cs="Tahoma"/>
          <w:b/>
          <w:bCs/>
          <w:sz w:val="20"/>
          <w:szCs w:val="20"/>
          <w:u w:val="single"/>
          <w:rtl/>
          <w:lang w:bidi="he-IL"/>
        </w:rPr>
        <w:t>מספר</w:t>
      </w:r>
      <w:r w:rsidR="00746BBF" w:rsidRPr="000611BF">
        <w:rPr>
          <w:rFonts w:ascii="Tahoma" w:hAnsi="Tahoma" w:cs="Tahoma" w:hint="cs"/>
          <w:b/>
          <w:bCs/>
          <w:sz w:val="20"/>
          <w:szCs w:val="20"/>
          <w:u w:val="single"/>
          <w:rtl/>
          <w:lang w:bidi="he-IL"/>
        </w:rPr>
        <w:t xml:space="preserve"> </w:t>
      </w:r>
      <w:r w:rsidR="00E71AAB" w:rsidRPr="000611BF">
        <w:rPr>
          <w:rFonts w:ascii="Tahoma" w:hAnsi="Tahoma" w:cs="Tahoma" w:hint="cs"/>
          <w:b/>
          <w:bCs/>
          <w:sz w:val="20"/>
          <w:szCs w:val="20"/>
          <w:u w:val="single"/>
          <w:rtl/>
          <w:lang w:bidi="he-IL"/>
        </w:rPr>
        <w:t>1</w:t>
      </w:r>
      <w:r w:rsidR="00155B9A" w:rsidRPr="000611BF">
        <w:rPr>
          <w:rFonts w:ascii="Tahoma" w:hAnsi="Tahoma" w:cs="Tahoma"/>
          <w:b/>
          <w:bCs/>
          <w:sz w:val="20"/>
          <w:szCs w:val="20"/>
          <w:u w:val="single"/>
          <w:rtl/>
          <w:lang w:bidi="he-IL"/>
        </w:rPr>
        <w:t>/201</w:t>
      </w:r>
      <w:r w:rsidR="00BA525A" w:rsidRPr="000611BF">
        <w:rPr>
          <w:rFonts w:ascii="Tahoma" w:hAnsi="Tahoma" w:cs="Tahoma"/>
          <w:b/>
          <w:bCs/>
          <w:sz w:val="20"/>
          <w:szCs w:val="20"/>
          <w:u w:val="single"/>
          <w:rtl/>
          <w:lang w:bidi="he-IL"/>
        </w:rPr>
        <w:t>2</w:t>
      </w:r>
      <w:r w:rsidR="00746BBF" w:rsidRPr="000611BF">
        <w:rPr>
          <w:rFonts w:ascii="Tahoma" w:hAnsi="Tahoma" w:cs="Tahoma" w:hint="cs"/>
          <w:b/>
          <w:bCs/>
          <w:sz w:val="20"/>
          <w:szCs w:val="20"/>
          <w:u w:val="single"/>
          <w:rtl/>
          <w:lang w:bidi="he-IL"/>
        </w:rPr>
        <w:t xml:space="preserve"> </w:t>
      </w:r>
      <w:r w:rsidRPr="000611BF">
        <w:rPr>
          <w:rFonts w:ascii="Tahoma" w:hAnsi="Tahoma" w:cs="Tahoma"/>
          <w:b/>
          <w:bCs/>
          <w:sz w:val="20"/>
          <w:szCs w:val="20"/>
          <w:u w:val="single"/>
          <w:rtl/>
          <w:lang w:bidi="he-IL"/>
        </w:rPr>
        <w:t xml:space="preserve">– </w:t>
      </w:r>
      <w:r w:rsidR="00233544" w:rsidRPr="000611BF">
        <w:rPr>
          <w:rFonts w:ascii="Tahoma" w:hAnsi="Tahoma" w:cs="Tahoma"/>
          <w:b/>
          <w:bCs/>
          <w:sz w:val="20"/>
          <w:szCs w:val="20"/>
          <w:u w:val="single"/>
          <w:rtl/>
          <w:lang w:bidi="he-IL"/>
        </w:rPr>
        <w:t>שדרוג חוות השרתים ושירותי תחזוקה למערכות המחשוב</w:t>
      </w:r>
    </w:p>
    <w:p w:rsidR="009C4406" w:rsidRPr="00906048" w:rsidRDefault="009C4406" w:rsidP="00C60EB8">
      <w:pPr>
        <w:spacing w:line="360" w:lineRule="auto"/>
        <w:ind w:right="-180"/>
        <w:jc w:val="both"/>
        <w:rPr>
          <w:rFonts w:ascii="Tahoma" w:hAnsi="Tahoma" w:cs="Tahoma"/>
          <w:sz w:val="20"/>
          <w:szCs w:val="20"/>
          <w:rtl/>
          <w:lang w:bidi="he-IL"/>
        </w:rPr>
      </w:pPr>
    </w:p>
    <w:p w:rsidR="00BA525A" w:rsidRPr="00906048" w:rsidRDefault="00C64768" w:rsidP="00C60EB8">
      <w:pPr>
        <w:spacing w:line="360" w:lineRule="auto"/>
        <w:ind w:right="-180"/>
        <w:jc w:val="both"/>
        <w:rPr>
          <w:rFonts w:ascii="Tahoma" w:hAnsi="Tahoma" w:cs="Tahoma"/>
          <w:sz w:val="20"/>
          <w:szCs w:val="20"/>
          <w:rtl/>
          <w:lang w:bidi="he-IL"/>
        </w:rPr>
      </w:pPr>
      <w:r w:rsidRPr="00906048">
        <w:rPr>
          <w:rFonts w:ascii="Tahoma" w:hAnsi="Tahoma" w:cs="Tahoma"/>
          <w:sz w:val="20"/>
          <w:szCs w:val="20"/>
          <w:rtl/>
          <w:lang w:bidi="he-IL"/>
        </w:rPr>
        <w:t xml:space="preserve">המכון הגיאולוגי </w:t>
      </w:r>
      <w:r w:rsidR="00454403" w:rsidRPr="00906048">
        <w:rPr>
          <w:rFonts w:ascii="Tahoma" w:hAnsi="Tahoma" w:cs="Tahoma"/>
          <w:sz w:val="20"/>
          <w:szCs w:val="20"/>
          <w:rtl/>
          <w:lang w:bidi="he-IL"/>
        </w:rPr>
        <w:t>ש</w:t>
      </w:r>
      <w:r w:rsidRPr="00906048">
        <w:rPr>
          <w:rFonts w:ascii="Tahoma" w:hAnsi="Tahoma" w:cs="Tahoma"/>
          <w:sz w:val="20"/>
          <w:szCs w:val="20"/>
          <w:rtl/>
          <w:lang w:bidi="he-IL"/>
        </w:rPr>
        <w:t>במינהל המחקר למדעי האדמה והים (להלן: "</w:t>
      </w:r>
      <w:r w:rsidRPr="00906048">
        <w:rPr>
          <w:rFonts w:ascii="Tahoma" w:hAnsi="Tahoma" w:cs="Tahoma"/>
          <w:b/>
          <w:bCs/>
          <w:sz w:val="20"/>
          <w:szCs w:val="20"/>
          <w:rtl/>
          <w:lang w:bidi="he-IL"/>
        </w:rPr>
        <w:t>המכון</w:t>
      </w:r>
      <w:r w:rsidRPr="00906048">
        <w:rPr>
          <w:rFonts w:ascii="Tahoma" w:hAnsi="Tahoma" w:cs="Tahoma"/>
          <w:sz w:val="20"/>
          <w:szCs w:val="20"/>
          <w:rtl/>
          <w:lang w:bidi="he-IL"/>
        </w:rPr>
        <w:t>"</w:t>
      </w:r>
      <w:r w:rsidRPr="00906048">
        <w:rPr>
          <w:rFonts w:ascii="Tahoma" w:hAnsi="Tahoma" w:cs="Tahoma"/>
          <w:sz w:val="20"/>
          <w:szCs w:val="20"/>
          <w:rtl/>
          <w:lang w:val="en-US" w:bidi="he-IL"/>
        </w:rPr>
        <w:t>),</w:t>
      </w:r>
      <w:r w:rsidRPr="00906048">
        <w:rPr>
          <w:rFonts w:ascii="Tahoma" w:hAnsi="Tahoma" w:cs="Tahoma"/>
          <w:sz w:val="20"/>
          <w:szCs w:val="20"/>
          <w:rtl/>
          <w:lang w:bidi="he-IL"/>
        </w:rPr>
        <w:t xml:space="preserve"> מפרסם בזאת מכרז פומבי </w:t>
      </w:r>
      <w:r w:rsidR="00DD45EE" w:rsidRPr="00906048">
        <w:rPr>
          <w:rFonts w:ascii="Tahoma" w:hAnsi="Tahoma" w:cs="Tahoma"/>
          <w:sz w:val="20"/>
          <w:szCs w:val="20"/>
          <w:rtl/>
          <w:lang w:bidi="he-IL"/>
        </w:rPr>
        <w:t>(להלן:"</w:t>
      </w:r>
      <w:r w:rsidR="00DD45EE" w:rsidRPr="00906048">
        <w:rPr>
          <w:rFonts w:ascii="Tahoma" w:hAnsi="Tahoma" w:cs="Tahoma"/>
          <w:b/>
          <w:bCs/>
          <w:sz w:val="20"/>
          <w:szCs w:val="20"/>
          <w:rtl/>
          <w:lang w:bidi="he-IL"/>
        </w:rPr>
        <w:t>המכרז</w:t>
      </w:r>
      <w:r w:rsidR="00DD45EE" w:rsidRPr="00906048">
        <w:rPr>
          <w:rFonts w:ascii="Tahoma" w:hAnsi="Tahoma" w:cs="Tahoma"/>
          <w:sz w:val="20"/>
          <w:szCs w:val="20"/>
          <w:rtl/>
          <w:lang w:bidi="he-IL"/>
        </w:rPr>
        <w:t xml:space="preserve">") </w:t>
      </w:r>
      <w:r w:rsidRPr="00906048">
        <w:rPr>
          <w:rFonts w:ascii="Tahoma" w:hAnsi="Tahoma" w:cs="Tahoma"/>
          <w:sz w:val="20"/>
          <w:szCs w:val="20"/>
          <w:rtl/>
          <w:lang w:bidi="he-IL"/>
        </w:rPr>
        <w:t xml:space="preserve">עבור </w:t>
      </w:r>
      <w:r w:rsidR="00BA525A" w:rsidRPr="00906048">
        <w:rPr>
          <w:rFonts w:ascii="Tahoma" w:hAnsi="Tahoma" w:cs="Tahoma"/>
          <w:sz w:val="20"/>
          <w:szCs w:val="20"/>
          <w:rtl/>
          <w:lang w:bidi="he-IL"/>
        </w:rPr>
        <w:t xml:space="preserve"> - </w:t>
      </w:r>
    </w:p>
    <w:p w:rsidR="00BA525A" w:rsidRPr="00906048" w:rsidRDefault="00BA525A" w:rsidP="00C60EB8">
      <w:pPr>
        <w:numPr>
          <w:ilvl w:val="0"/>
          <w:numId w:val="16"/>
        </w:numPr>
        <w:spacing w:line="360" w:lineRule="auto"/>
        <w:ind w:right="-180"/>
        <w:jc w:val="both"/>
        <w:rPr>
          <w:rFonts w:ascii="Tahoma" w:hAnsi="Tahoma" w:cs="Tahoma"/>
          <w:sz w:val="20"/>
          <w:szCs w:val="20"/>
          <w:lang w:bidi="he-IL"/>
        </w:rPr>
      </w:pPr>
      <w:r w:rsidRPr="00906048">
        <w:rPr>
          <w:rFonts w:ascii="Tahoma" w:hAnsi="Tahoma" w:cs="Tahoma"/>
          <w:sz w:val="20"/>
          <w:szCs w:val="20"/>
          <w:rtl/>
          <w:lang w:bidi="he-IL"/>
        </w:rPr>
        <w:t xml:space="preserve">רכש ציוד לצורך שדרוג חוות השרתים הראשית באתר המכון בירושלים  </w:t>
      </w:r>
      <w:r w:rsidRPr="00906048">
        <w:rPr>
          <w:rFonts w:ascii="Tahoma" w:hAnsi="Tahoma" w:cs="Tahoma"/>
          <w:sz w:val="20"/>
          <w:szCs w:val="20"/>
          <w:rtl/>
        </w:rPr>
        <w:t>(</w:t>
      </w:r>
      <w:r w:rsidRPr="00906048">
        <w:rPr>
          <w:rFonts w:ascii="Tahoma" w:hAnsi="Tahoma" w:cs="Tahoma"/>
          <w:sz w:val="20"/>
          <w:szCs w:val="20"/>
          <w:rtl/>
          <w:lang w:bidi="he-IL"/>
        </w:rPr>
        <w:t>להלן- חוות השרתים העיקרית)</w:t>
      </w:r>
      <w:r w:rsidRPr="00906048">
        <w:rPr>
          <w:rFonts w:ascii="Tahoma" w:hAnsi="Tahoma" w:cs="Tahoma"/>
          <w:sz w:val="20"/>
          <w:szCs w:val="20"/>
          <w:rtl/>
        </w:rPr>
        <w:t xml:space="preserve"> (</w:t>
      </w:r>
      <w:r w:rsidRPr="00906048">
        <w:rPr>
          <w:rFonts w:ascii="Tahoma" w:hAnsi="Tahoma" w:cs="Tahoma"/>
          <w:sz w:val="20"/>
          <w:szCs w:val="20"/>
          <w:rtl/>
          <w:lang w:bidi="he-IL"/>
        </w:rPr>
        <w:t>להלן</w:t>
      </w:r>
      <w:r w:rsidRPr="00906048">
        <w:rPr>
          <w:rFonts w:ascii="Tahoma" w:hAnsi="Tahoma" w:cs="Tahoma"/>
          <w:sz w:val="20"/>
          <w:szCs w:val="20"/>
          <w:rtl/>
        </w:rPr>
        <w:t>- "</w:t>
      </w:r>
      <w:r w:rsidRPr="00906048">
        <w:rPr>
          <w:rFonts w:ascii="Tahoma" w:hAnsi="Tahoma" w:cs="Tahoma"/>
          <w:b/>
          <w:bCs/>
          <w:sz w:val="20"/>
          <w:szCs w:val="20"/>
          <w:rtl/>
          <w:lang w:bidi="he-IL"/>
        </w:rPr>
        <w:t>הטובין</w:t>
      </w:r>
      <w:r w:rsidRPr="00906048">
        <w:rPr>
          <w:rFonts w:ascii="Tahoma" w:hAnsi="Tahoma" w:cs="Tahoma"/>
          <w:sz w:val="20"/>
          <w:szCs w:val="20"/>
          <w:rtl/>
        </w:rPr>
        <w:t>")</w:t>
      </w:r>
      <w:r w:rsidR="00A649E5" w:rsidRPr="00906048">
        <w:rPr>
          <w:rFonts w:ascii="Tahoma" w:hAnsi="Tahoma" w:cs="Tahoma"/>
          <w:sz w:val="20"/>
          <w:szCs w:val="20"/>
          <w:lang w:val="en-US"/>
        </w:rPr>
        <w:t>;</w:t>
      </w:r>
    </w:p>
    <w:p w:rsidR="00BA525A" w:rsidRPr="00906048" w:rsidRDefault="00BA525A" w:rsidP="00C60EB8">
      <w:pPr>
        <w:numPr>
          <w:ilvl w:val="0"/>
          <w:numId w:val="16"/>
        </w:numPr>
        <w:spacing w:line="360" w:lineRule="auto"/>
        <w:ind w:right="-180"/>
        <w:jc w:val="both"/>
        <w:rPr>
          <w:rFonts w:ascii="Tahoma" w:hAnsi="Tahoma" w:cs="Tahoma"/>
          <w:sz w:val="20"/>
          <w:szCs w:val="20"/>
          <w:lang w:bidi="he-IL"/>
        </w:rPr>
      </w:pPr>
      <w:r w:rsidRPr="00906048">
        <w:rPr>
          <w:rFonts w:ascii="Tahoma" w:hAnsi="Tahoma" w:cs="Tahoma"/>
          <w:sz w:val="20"/>
          <w:szCs w:val="20"/>
          <w:rtl/>
          <w:lang w:bidi="he-IL"/>
        </w:rPr>
        <w:t xml:space="preserve">הקמת אתר התאוששות מאסון </w:t>
      </w:r>
      <w:r w:rsidRPr="00906048">
        <w:rPr>
          <w:rFonts w:ascii="Tahoma" w:hAnsi="Tahoma" w:cs="Tahoma"/>
          <w:sz w:val="20"/>
          <w:szCs w:val="20"/>
          <w:rtl/>
        </w:rPr>
        <w:t>(</w:t>
      </w:r>
      <w:r w:rsidRPr="00906048">
        <w:rPr>
          <w:rFonts w:ascii="Tahoma" w:hAnsi="Tahoma" w:cs="Tahoma"/>
          <w:sz w:val="20"/>
          <w:szCs w:val="20"/>
          <w:rtl/>
          <w:lang w:bidi="he-IL"/>
        </w:rPr>
        <w:t>כהגדרתו</w:t>
      </w:r>
      <w:r w:rsidRPr="00906048">
        <w:rPr>
          <w:rFonts w:ascii="Tahoma" w:hAnsi="Tahoma" w:cs="Tahoma"/>
          <w:sz w:val="20"/>
          <w:szCs w:val="20"/>
          <w:rtl/>
        </w:rPr>
        <w:t xml:space="preserve">: </w:t>
      </w:r>
      <w:r w:rsidRPr="00906048">
        <w:rPr>
          <w:rFonts w:ascii="Tahoma" w:hAnsi="Tahoma" w:cs="Tahoma"/>
          <w:sz w:val="20"/>
          <w:szCs w:val="20"/>
          <w:rtl/>
          <w:lang w:bidi="he-IL"/>
        </w:rPr>
        <w:t xml:space="preserve">אתר המשנה אשר אליו ירופלק </w:t>
      </w:r>
      <w:r w:rsidR="0057350C" w:rsidRPr="00906048">
        <w:rPr>
          <w:rFonts w:ascii="Tahoma" w:hAnsi="Tahoma" w:cs="Tahoma" w:hint="cs"/>
          <w:sz w:val="20"/>
          <w:szCs w:val="20"/>
          <w:rtl/>
          <w:lang w:bidi="he-IL"/>
        </w:rPr>
        <w:t>(</w:t>
      </w:r>
      <w:r w:rsidR="00746BBF" w:rsidRPr="00906048">
        <w:rPr>
          <w:rFonts w:ascii="Tahoma" w:hAnsi="Tahoma" w:cs="Tahoma" w:hint="cs"/>
          <w:sz w:val="20"/>
          <w:szCs w:val="20"/>
          <w:rtl/>
          <w:lang w:bidi="he-IL"/>
        </w:rPr>
        <w:t>יועתק</w:t>
      </w:r>
      <w:r w:rsidR="0057350C" w:rsidRPr="00906048">
        <w:rPr>
          <w:rFonts w:ascii="Tahoma" w:hAnsi="Tahoma" w:cs="Tahoma" w:hint="cs"/>
          <w:sz w:val="20"/>
          <w:szCs w:val="20"/>
          <w:rtl/>
          <w:lang w:bidi="he-IL"/>
        </w:rPr>
        <w:t xml:space="preserve">) </w:t>
      </w:r>
      <w:r w:rsidRPr="00906048">
        <w:rPr>
          <w:rFonts w:ascii="Tahoma" w:hAnsi="Tahoma" w:cs="Tahoma"/>
          <w:sz w:val="20"/>
          <w:szCs w:val="20"/>
          <w:rtl/>
          <w:lang w:bidi="he-IL"/>
        </w:rPr>
        <w:t>המידע מהאתר הראשי</w:t>
      </w:r>
      <w:r w:rsidR="00A649E5" w:rsidRPr="00906048">
        <w:rPr>
          <w:rFonts w:ascii="Tahoma" w:hAnsi="Tahoma" w:cs="Tahoma"/>
          <w:sz w:val="20"/>
          <w:szCs w:val="20"/>
          <w:rtl/>
        </w:rPr>
        <w:t>)</w:t>
      </w:r>
      <w:r w:rsidR="00A649E5" w:rsidRPr="00906048">
        <w:rPr>
          <w:rFonts w:ascii="Tahoma" w:hAnsi="Tahoma" w:cs="Tahoma"/>
          <w:sz w:val="20"/>
          <w:szCs w:val="20"/>
          <w:lang w:val="en-US"/>
        </w:rPr>
        <w:t>;</w:t>
      </w:r>
    </w:p>
    <w:p w:rsidR="00BA525A" w:rsidRPr="00906048" w:rsidRDefault="00233544" w:rsidP="00C60EB8">
      <w:pPr>
        <w:numPr>
          <w:ilvl w:val="0"/>
          <w:numId w:val="16"/>
        </w:numPr>
        <w:spacing w:line="360" w:lineRule="auto"/>
        <w:ind w:right="-180"/>
        <w:jc w:val="both"/>
        <w:rPr>
          <w:rFonts w:ascii="Tahoma" w:hAnsi="Tahoma" w:cs="Tahoma"/>
          <w:sz w:val="20"/>
          <w:szCs w:val="20"/>
          <w:lang w:bidi="he-IL"/>
        </w:rPr>
      </w:pPr>
      <w:r w:rsidRPr="00906048">
        <w:rPr>
          <w:rFonts w:ascii="Tahoma" w:hAnsi="Tahoma" w:cs="Tahoma"/>
          <w:sz w:val="20"/>
          <w:szCs w:val="20"/>
          <w:rtl/>
          <w:lang w:bidi="he-IL"/>
        </w:rPr>
        <w:t xml:space="preserve">מתן שרותי תחזוקה למערכות המחשוב של המכון </w:t>
      </w:r>
      <w:r w:rsidR="00DD45EE" w:rsidRPr="00906048">
        <w:rPr>
          <w:rFonts w:ascii="Tahoma" w:hAnsi="Tahoma" w:cs="Tahoma"/>
          <w:sz w:val="20"/>
          <w:szCs w:val="20"/>
          <w:rtl/>
          <w:lang w:bidi="he-IL"/>
        </w:rPr>
        <w:t>(להלן- "</w:t>
      </w:r>
      <w:r w:rsidR="00DD45EE" w:rsidRPr="00906048">
        <w:rPr>
          <w:rFonts w:ascii="Tahoma" w:hAnsi="Tahoma" w:cs="Tahoma"/>
          <w:b/>
          <w:bCs/>
          <w:sz w:val="20"/>
          <w:szCs w:val="20"/>
          <w:rtl/>
          <w:lang w:bidi="he-IL"/>
        </w:rPr>
        <w:t>ה</w:t>
      </w:r>
      <w:r w:rsidRPr="00906048">
        <w:rPr>
          <w:rFonts w:ascii="Tahoma" w:hAnsi="Tahoma" w:cs="Tahoma"/>
          <w:b/>
          <w:bCs/>
          <w:sz w:val="20"/>
          <w:szCs w:val="20"/>
          <w:rtl/>
          <w:lang w:bidi="he-IL"/>
        </w:rPr>
        <w:t>שרותים</w:t>
      </w:r>
      <w:r w:rsidR="00DD45EE" w:rsidRPr="00906048">
        <w:rPr>
          <w:rFonts w:ascii="Tahoma" w:hAnsi="Tahoma" w:cs="Tahoma"/>
          <w:sz w:val="20"/>
          <w:szCs w:val="20"/>
          <w:rtl/>
          <w:lang w:bidi="he-IL"/>
        </w:rPr>
        <w:t>")</w:t>
      </w:r>
      <w:r w:rsidR="00BA525A" w:rsidRPr="00906048">
        <w:rPr>
          <w:rFonts w:ascii="Tahoma" w:hAnsi="Tahoma" w:cs="Tahoma"/>
          <w:sz w:val="20"/>
          <w:szCs w:val="20"/>
          <w:rtl/>
          <w:lang w:bidi="he-IL"/>
        </w:rPr>
        <w:t>;</w:t>
      </w:r>
    </w:p>
    <w:p w:rsidR="00A649E5" w:rsidRPr="00906048" w:rsidRDefault="00A649E5" w:rsidP="00C60EB8">
      <w:pPr>
        <w:spacing w:line="360" w:lineRule="auto"/>
        <w:ind w:right="-180"/>
        <w:jc w:val="both"/>
        <w:rPr>
          <w:rFonts w:ascii="Tahoma" w:hAnsi="Tahoma" w:cs="Tahoma"/>
          <w:sz w:val="20"/>
          <w:szCs w:val="20"/>
          <w:lang w:val="en-US" w:bidi="he-IL"/>
        </w:rPr>
      </w:pPr>
    </w:p>
    <w:p w:rsidR="00C64768" w:rsidRPr="00906048" w:rsidRDefault="00C64768" w:rsidP="00C60EB8">
      <w:pPr>
        <w:spacing w:line="360" w:lineRule="auto"/>
        <w:ind w:right="-180"/>
        <w:jc w:val="both"/>
        <w:rPr>
          <w:rFonts w:ascii="Tahoma" w:hAnsi="Tahoma" w:cs="Tahoma"/>
          <w:b/>
          <w:bCs/>
          <w:sz w:val="20"/>
          <w:szCs w:val="20"/>
          <w:rtl/>
          <w:lang w:bidi="he-IL"/>
        </w:rPr>
      </w:pPr>
      <w:r w:rsidRPr="00906048">
        <w:rPr>
          <w:rFonts w:ascii="Tahoma" w:hAnsi="Tahoma" w:cs="Tahoma"/>
          <w:sz w:val="20"/>
          <w:szCs w:val="20"/>
          <w:rtl/>
          <w:lang w:bidi="he-IL"/>
        </w:rPr>
        <w:t xml:space="preserve">והכול כמפורט במסמכי המכרז ונספחיו  והמפרט המצורף </w:t>
      </w:r>
      <w:r w:rsidRPr="00906048">
        <w:rPr>
          <w:rFonts w:ascii="Tahoma" w:hAnsi="Tahoma" w:cs="Tahoma"/>
          <w:b/>
          <w:bCs/>
          <w:sz w:val="20"/>
          <w:szCs w:val="20"/>
          <w:rtl/>
          <w:lang w:bidi="he-IL"/>
        </w:rPr>
        <w:t xml:space="preserve">בנספח א'. </w:t>
      </w:r>
    </w:p>
    <w:p w:rsidR="00C64768" w:rsidRPr="00906048" w:rsidRDefault="00C64768" w:rsidP="00C60EB8">
      <w:pPr>
        <w:spacing w:line="360" w:lineRule="auto"/>
        <w:ind w:right="-180"/>
        <w:jc w:val="both"/>
        <w:rPr>
          <w:rFonts w:ascii="Tahoma" w:hAnsi="Tahoma" w:cs="Tahoma"/>
          <w:sz w:val="20"/>
          <w:szCs w:val="20"/>
          <w:rtl/>
          <w:lang w:bidi="he-IL"/>
        </w:rPr>
      </w:pPr>
    </w:p>
    <w:p w:rsidR="00C64768" w:rsidRPr="00906048" w:rsidRDefault="00C64768" w:rsidP="00C60EB8">
      <w:pPr>
        <w:spacing w:line="360" w:lineRule="auto"/>
        <w:ind w:right="-180"/>
        <w:jc w:val="both"/>
        <w:rPr>
          <w:rFonts w:ascii="Tahoma" w:hAnsi="Tahoma" w:cs="Tahoma"/>
          <w:b/>
          <w:bCs/>
          <w:sz w:val="20"/>
          <w:szCs w:val="20"/>
          <w:rtl/>
          <w:lang w:bidi="he-IL"/>
        </w:rPr>
      </w:pPr>
      <w:r w:rsidRPr="00906048">
        <w:rPr>
          <w:rFonts w:ascii="Tahoma" w:hAnsi="Tahoma" w:cs="Tahoma"/>
          <w:b/>
          <w:bCs/>
          <w:sz w:val="20"/>
          <w:szCs w:val="20"/>
          <w:rtl/>
          <w:lang w:bidi="he-IL"/>
        </w:rPr>
        <w:t>המציע בלבד יישא בעלות הכנת ההצעה</w:t>
      </w:r>
      <w:r w:rsidR="00E71AAB" w:rsidRPr="00906048">
        <w:rPr>
          <w:rFonts w:ascii="Tahoma" w:hAnsi="Tahoma" w:cs="Tahoma" w:hint="cs"/>
          <w:b/>
          <w:bCs/>
          <w:sz w:val="20"/>
          <w:szCs w:val="20"/>
          <w:rtl/>
          <w:lang w:bidi="he-IL"/>
        </w:rPr>
        <w:t xml:space="preserve"> </w:t>
      </w:r>
      <w:r w:rsidRPr="00906048">
        <w:rPr>
          <w:rFonts w:ascii="Tahoma" w:hAnsi="Tahoma" w:cs="Tahoma"/>
          <w:b/>
          <w:bCs/>
          <w:sz w:val="20"/>
          <w:szCs w:val="20"/>
          <w:rtl/>
          <w:lang w:bidi="he-IL"/>
        </w:rPr>
        <w:t>והמכון לא יישא בעלויות הכנת ההצעה בשום מקרה</w:t>
      </w:r>
      <w:r w:rsidRPr="00906048">
        <w:rPr>
          <w:rFonts w:ascii="Tahoma" w:hAnsi="Tahoma" w:cs="Tahoma"/>
          <w:b/>
          <w:bCs/>
          <w:sz w:val="20"/>
          <w:szCs w:val="20"/>
          <w:rtl/>
        </w:rPr>
        <w:t xml:space="preserve">, </w:t>
      </w:r>
      <w:r w:rsidRPr="00906048">
        <w:rPr>
          <w:rFonts w:ascii="Tahoma" w:hAnsi="Tahoma" w:cs="Tahoma"/>
          <w:b/>
          <w:bCs/>
          <w:sz w:val="20"/>
          <w:szCs w:val="20"/>
          <w:rtl/>
          <w:lang w:bidi="he-IL"/>
        </w:rPr>
        <w:t xml:space="preserve">לרבות במקרה שבו יוחלט שלא להתקשר עם אף מציע. </w:t>
      </w:r>
    </w:p>
    <w:p w:rsidR="00C64768" w:rsidRPr="00906048" w:rsidRDefault="00C64768" w:rsidP="00C60EB8">
      <w:pPr>
        <w:spacing w:line="360" w:lineRule="auto"/>
        <w:ind w:right="-180"/>
        <w:jc w:val="both"/>
        <w:rPr>
          <w:rFonts w:ascii="Tahoma" w:hAnsi="Tahoma" w:cs="Tahoma"/>
          <w:sz w:val="20"/>
          <w:szCs w:val="20"/>
          <w:rtl/>
          <w:lang w:bidi="he-IL"/>
        </w:rPr>
      </w:pPr>
    </w:p>
    <w:p w:rsidR="00C64768" w:rsidRPr="00906048" w:rsidRDefault="00C64768" w:rsidP="00C60EB8">
      <w:pPr>
        <w:spacing w:line="360" w:lineRule="auto"/>
        <w:ind w:right="-180"/>
        <w:jc w:val="both"/>
        <w:rPr>
          <w:rFonts w:ascii="Tahoma" w:hAnsi="Tahoma" w:cs="Tahoma"/>
          <w:sz w:val="20"/>
          <w:szCs w:val="20"/>
          <w:lang w:bidi="he-IL"/>
        </w:rPr>
      </w:pPr>
      <w:r w:rsidRPr="00906048">
        <w:rPr>
          <w:rFonts w:ascii="Tahoma" w:hAnsi="Tahoma" w:cs="Tahoma"/>
          <w:sz w:val="20"/>
          <w:szCs w:val="20"/>
          <w:rtl/>
          <w:lang w:bidi="he-IL"/>
        </w:rPr>
        <w:t xml:space="preserve">מכרז זה כפוף להוראות </w:t>
      </w:r>
      <w:r w:rsidR="00E814EE">
        <w:rPr>
          <w:rFonts w:ascii="Tahoma" w:hAnsi="Tahoma" w:cs="Tahoma" w:hint="cs"/>
          <w:sz w:val="20"/>
          <w:szCs w:val="20"/>
          <w:rtl/>
          <w:lang w:bidi="he-IL"/>
        </w:rPr>
        <w:t xml:space="preserve">כל </w:t>
      </w:r>
      <w:r w:rsidRPr="00906048">
        <w:rPr>
          <w:rFonts w:ascii="Tahoma" w:hAnsi="Tahoma" w:cs="Tahoma"/>
          <w:sz w:val="20"/>
          <w:szCs w:val="20"/>
          <w:rtl/>
          <w:lang w:bidi="he-IL"/>
        </w:rPr>
        <w:t>דין, לרבות חוק חובת המכרזים, התשנ"ב-1992 ותקנותיו.</w:t>
      </w:r>
    </w:p>
    <w:p w:rsidR="00C64768" w:rsidRPr="00906048" w:rsidRDefault="00C64768" w:rsidP="00C60EB8">
      <w:pPr>
        <w:spacing w:line="360" w:lineRule="auto"/>
        <w:ind w:right="-180"/>
        <w:jc w:val="both"/>
        <w:rPr>
          <w:rFonts w:ascii="Tahoma" w:hAnsi="Tahoma" w:cs="Tahoma"/>
          <w:sz w:val="20"/>
          <w:szCs w:val="20"/>
          <w:rtl/>
          <w:lang w:bidi="he-IL"/>
        </w:rPr>
      </w:pPr>
    </w:p>
    <w:p w:rsidR="00781E19" w:rsidRPr="00906048" w:rsidRDefault="00781E19" w:rsidP="00C60EB8">
      <w:pPr>
        <w:spacing w:line="360" w:lineRule="auto"/>
        <w:ind w:right="-180"/>
        <w:jc w:val="both"/>
        <w:rPr>
          <w:rFonts w:ascii="Tahoma" w:hAnsi="Tahoma" w:cs="Tahoma"/>
          <w:b/>
          <w:bCs/>
          <w:sz w:val="20"/>
          <w:szCs w:val="20"/>
          <w:u w:val="single"/>
          <w:rtl/>
          <w:lang w:bidi="he-IL"/>
        </w:rPr>
      </w:pPr>
      <w:r w:rsidRPr="00906048">
        <w:rPr>
          <w:rFonts w:ascii="Tahoma" w:hAnsi="Tahoma" w:cs="Tahoma"/>
          <w:b/>
          <w:bCs/>
          <w:sz w:val="20"/>
          <w:szCs w:val="20"/>
          <w:u w:val="single"/>
          <w:rtl/>
          <w:lang w:bidi="he-IL"/>
        </w:rPr>
        <w:t xml:space="preserve">מכרז זה מחולק ל- 6 חלקים - </w:t>
      </w:r>
    </w:p>
    <w:p w:rsidR="00781E19" w:rsidRPr="00906048" w:rsidRDefault="00781E19" w:rsidP="00C60EB8">
      <w:pPr>
        <w:spacing w:line="360" w:lineRule="auto"/>
        <w:ind w:left="720" w:right="-180"/>
        <w:jc w:val="both"/>
        <w:rPr>
          <w:rFonts w:ascii="Tahoma" w:hAnsi="Tahoma" w:cs="Tahoma"/>
          <w:sz w:val="20"/>
          <w:szCs w:val="20"/>
          <w:rtl/>
          <w:lang w:bidi="he-IL"/>
        </w:rPr>
      </w:pPr>
      <w:r w:rsidRPr="00906048">
        <w:rPr>
          <w:rFonts w:ascii="Tahoma" w:hAnsi="Tahoma" w:cs="Tahoma"/>
          <w:sz w:val="20"/>
          <w:szCs w:val="20"/>
          <w:rtl/>
          <w:lang w:bidi="he-IL"/>
        </w:rPr>
        <w:t>פרק א' – תנאי הסף</w:t>
      </w:r>
    </w:p>
    <w:p w:rsidR="00781E19" w:rsidRPr="00906048" w:rsidRDefault="00781E19" w:rsidP="00C60EB8">
      <w:pPr>
        <w:spacing w:line="360" w:lineRule="auto"/>
        <w:ind w:left="720" w:right="-180"/>
        <w:jc w:val="both"/>
        <w:rPr>
          <w:rFonts w:ascii="Tahoma" w:hAnsi="Tahoma" w:cs="Tahoma"/>
          <w:sz w:val="20"/>
          <w:szCs w:val="20"/>
          <w:rtl/>
          <w:lang w:bidi="he-IL"/>
        </w:rPr>
      </w:pPr>
      <w:r w:rsidRPr="00906048">
        <w:rPr>
          <w:rFonts w:ascii="Tahoma" w:hAnsi="Tahoma" w:cs="Tahoma"/>
          <w:sz w:val="20"/>
          <w:szCs w:val="20"/>
          <w:rtl/>
          <w:lang w:bidi="he-IL"/>
        </w:rPr>
        <w:t>פרק ב' – אופן הגשת ההצעה</w:t>
      </w:r>
      <w:r w:rsidR="00E71AAB" w:rsidRPr="00906048">
        <w:rPr>
          <w:rFonts w:ascii="Tahoma" w:hAnsi="Tahoma" w:cs="Tahoma" w:hint="cs"/>
          <w:sz w:val="20"/>
          <w:szCs w:val="20"/>
          <w:rtl/>
          <w:lang w:bidi="he-IL"/>
        </w:rPr>
        <w:t xml:space="preserve"> ומסמכים נוספים הנדרשים לצורך הגשת ההצעה</w:t>
      </w:r>
    </w:p>
    <w:p w:rsidR="00781E19" w:rsidRPr="00906048" w:rsidRDefault="00781E19" w:rsidP="00C60EB8">
      <w:pPr>
        <w:spacing w:line="360" w:lineRule="auto"/>
        <w:ind w:left="720" w:right="-180"/>
        <w:jc w:val="both"/>
        <w:rPr>
          <w:rFonts w:ascii="Tahoma" w:hAnsi="Tahoma" w:cs="Tahoma"/>
          <w:sz w:val="20"/>
          <w:szCs w:val="20"/>
          <w:rtl/>
          <w:lang w:bidi="he-IL"/>
        </w:rPr>
      </w:pPr>
      <w:r w:rsidRPr="00906048">
        <w:rPr>
          <w:rFonts w:ascii="Tahoma" w:hAnsi="Tahoma" w:cs="Tahoma"/>
          <w:sz w:val="20"/>
          <w:szCs w:val="20"/>
          <w:rtl/>
          <w:lang w:bidi="he-IL"/>
        </w:rPr>
        <w:t>פרק ג' – אמות המידה לבחירת ההצעה הזוכה</w:t>
      </w:r>
    </w:p>
    <w:p w:rsidR="00781E19" w:rsidRPr="00906048" w:rsidRDefault="00781E19" w:rsidP="00C60EB8">
      <w:pPr>
        <w:spacing w:line="360" w:lineRule="auto"/>
        <w:ind w:left="720" w:right="-180"/>
        <w:jc w:val="both"/>
        <w:rPr>
          <w:rFonts w:ascii="Tahoma" w:hAnsi="Tahoma" w:cs="Tahoma"/>
          <w:sz w:val="20"/>
          <w:szCs w:val="20"/>
          <w:rtl/>
          <w:lang w:bidi="he-IL"/>
        </w:rPr>
      </w:pPr>
      <w:r w:rsidRPr="00906048">
        <w:rPr>
          <w:rFonts w:ascii="Tahoma" w:hAnsi="Tahoma" w:cs="Tahoma"/>
          <w:sz w:val="20"/>
          <w:szCs w:val="20"/>
          <w:rtl/>
          <w:lang w:bidi="he-IL"/>
        </w:rPr>
        <w:t>פרק ד' – ההתקשרות עם הזוכה</w:t>
      </w:r>
    </w:p>
    <w:p w:rsidR="00781E19" w:rsidRPr="00906048" w:rsidRDefault="00781E19" w:rsidP="00C60EB8">
      <w:pPr>
        <w:spacing w:line="360" w:lineRule="auto"/>
        <w:ind w:left="720" w:right="-180"/>
        <w:jc w:val="both"/>
        <w:rPr>
          <w:rFonts w:ascii="Tahoma" w:hAnsi="Tahoma" w:cs="Tahoma"/>
          <w:sz w:val="20"/>
          <w:szCs w:val="20"/>
          <w:rtl/>
          <w:lang w:bidi="he-IL"/>
        </w:rPr>
      </w:pPr>
      <w:r w:rsidRPr="00906048">
        <w:rPr>
          <w:rFonts w:ascii="Tahoma" w:hAnsi="Tahoma" w:cs="Tahoma"/>
          <w:sz w:val="20"/>
          <w:szCs w:val="20"/>
          <w:rtl/>
          <w:lang w:bidi="he-IL"/>
        </w:rPr>
        <w:t>פרק ה' – שונות</w:t>
      </w:r>
    </w:p>
    <w:p w:rsidR="00781E19" w:rsidRPr="00906048" w:rsidRDefault="000611BF" w:rsidP="00C60EB8">
      <w:pPr>
        <w:spacing w:line="360" w:lineRule="auto"/>
        <w:jc w:val="both"/>
        <w:rPr>
          <w:rFonts w:ascii="Tahoma" w:hAnsi="Tahoma" w:cs="Tahoma"/>
          <w:sz w:val="20"/>
          <w:szCs w:val="20"/>
          <w:rtl/>
          <w:lang w:bidi="he-IL"/>
        </w:rPr>
      </w:pPr>
      <w:r>
        <w:rPr>
          <w:rFonts w:ascii="Tahoma" w:hAnsi="Tahoma" w:cs="Tahoma" w:hint="cs"/>
          <w:sz w:val="20"/>
          <w:szCs w:val="20"/>
          <w:rtl/>
          <w:lang w:bidi="he-IL"/>
        </w:rPr>
        <w:t xml:space="preserve">            </w:t>
      </w:r>
      <w:r w:rsidR="00781E19" w:rsidRPr="00906048">
        <w:rPr>
          <w:rFonts w:ascii="Tahoma" w:hAnsi="Tahoma" w:cs="Tahoma"/>
          <w:sz w:val="20"/>
          <w:szCs w:val="20"/>
          <w:rtl/>
          <w:lang w:bidi="he-IL"/>
        </w:rPr>
        <w:t xml:space="preserve">נספחים  </w:t>
      </w:r>
    </w:p>
    <w:p w:rsidR="00781E19" w:rsidRPr="00906048" w:rsidRDefault="00781E19" w:rsidP="00C60EB8">
      <w:pPr>
        <w:spacing w:line="360" w:lineRule="auto"/>
        <w:ind w:right="-180"/>
        <w:jc w:val="both"/>
        <w:rPr>
          <w:rFonts w:ascii="Tahoma" w:hAnsi="Tahoma" w:cs="Tahoma"/>
          <w:sz w:val="20"/>
          <w:szCs w:val="20"/>
          <w:rtl/>
          <w:lang w:bidi="he-IL"/>
        </w:rPr>
      </w:pPr>
    </w:p>
    <w:p w:rsidR="00BA525A" w:rsidRPr="00906048" w:rsidRDefault="00336642" w:rsidP="00C60EB8">
      <w:pPr>
        <w:spacing w:line="360" w:lineRule="auto"/>
        <w:ind w:right="-180"/>
        <w:jc w:val="both"/>
        <w:rPr>
          <w:rFonts w:ascii="Tahoma" w:hAnsi="Tahoma" w:cs="Tahoma"/>
          <w:b/>
          <w:bCs/>
          <w:sz w:val="32"/>
          <w:szCs w:val="32"/>
          <w:u w:val="single"/>
          <w:lang w:bidi="he-IL"/>
        </w:rPr>
      </w:pPr>
      <w:r w:rsidRPr="00906048">
        <w:rPr>
          <w:rFonts w:ascii="Tahoma" w:hAnsi="Tahoma" w:cs="Tahoma"/>
          <w:b/>
          <w:bCs/>
          <w:sz w:val="32"/>
          <w:szCs w:val="32"/>
          <w:u w:val="single"/>
          <w:rtl/>
          <w:lang w:bidi="he-IL"/>
        </w:rPr>
        <w:br w:type="page"/>
      </w:r>
      <w:r w:rsidR="00BA525A" w:rsidRPr="00906048">
        <w:rPr>
          <w:rFonts w:ascii="Tahoma" w:hAnsi="Tahoma" w:cs="Tahoma"/>
          <w:b/>
          <w:bCs/>
          <w:sz w:val="32"/>
          <w:szCs w:val="32"/>
          <w:u w:val="single"/>
          <w:rtl/>
          <w:lang w:bidi="he-IL"/>
        </w:rPr>
        <w:lastRenderedPageBreak/>
        <w:t>פרק א'  - תנאי סף</w:t>
      </w:r>
    </w:p>
    <w:p w:rsidR="00C64768" w:rsidRPr="00906048" w:rsidRDefault="00C64768" w:rsidP="00C60EB8">
      <w:pPr>
        <w:tabs>
          <w:tab w:val="right" w:pos="386"/>
        </w:tabs>
        <w:spacing w:line="360" w:lineRule="auto"/>
        <w:ind w:right="-180"/>
        <w:jc w:val="both"/>
        <w:rPr>
          <w:rFonts w:ascii="Tahoma" w:hAnsi="Tahoma" w:cs="Tahoma"/>
          <w:sz w:val="20"/>
          <w:szCs w:val="20"/>
          <w:rtl/>
          <w:lang w:val="en-US" w:bidi="he-IL"/>
        </w:rPr>
      </w:pPr>
      <w:r w:rsidRPr="00906048">
        <w:rPr>
          <w:rFonts w:ascii="Tahoma" w:hAnsi="Tahoma" w:cs="Tahoma"/>
          <w:b/>
          <w:bCs/>
          <w:sz w:val="20"/>
          <w:szCs w:val="20"/>
          <w:u w:val="single"/>
          <w:rtl/>
          <w:lang w:val="en-US" w:bidi="he-IL"/>
        </w:rPr>
        <w:t xml:space="preserve">תנאי סף מנהלתיים </w:t>
      </w:r>
      <w:r w:rsidRPr="00906048">
        <w:rPr>
          <w:rFonts w:ascii="Tahoma" w:hAnsi="Tahoma" w:cs="Tahoma"/>
          <w:sz w:val="20"/>
          <w:szCs w:val="20"/>
          <w:rtl/>
          <w:lang w:val="en-US" w:bidi="he-IL"/>
        </w:rPr>
        <w:t>:</w:t>
      </w:r>
    </w:p>
    <w:p w:rsidR="00C64768" w:rsidRPr="00906048" w:rsidRDefault="00C64768" w:rsidP="00C60EB8">
      <w:pPr>
        <w:tabs>
          <w:tab w:val="right" w:pos="386"/>
          <w:tab w:val="num" w:pos="1440"/>
        </w:tabs>
        <w:spacing w:line="360" w:lineRule="auto"/>
        <w:ind w:right="-180"/>
        <w:jc w:val="both"/>
        <w:rPr>
          <w:rFonts w:ascii="Tahoma" w:hAnsi="Tahoma" w:cs="Tahoma"/>
          <w:sz w:val="20"/>
          <w:szCs w:val="20"/>
          <w:rtl/>
          <w:lang w:bidi="he-IL"/>
        </w:rPr>
      </w:pPr>
      <w:r w:rsidRPr="00906048">
        <w:rPr>
          <w:rFonts w:ascii="Tahoma" w:hAnsi="Tahoma" w:cs="Tahoma"/>
          <w:sz w:val="20"/>
          <w:szCs w:val="20"/>
          <w:rtl/>
          <w:lang w:bidi="he-IL"/>
        </w:rPr>
        <w:t>על מנת להוכיח עמידה בתנאי הסף המנהלתיים יצרף המציע להצעתו את המסמכים או האישורים המפורטים להלן:</w:t>
      </w:r>
    </w:p>
    <w:p w:rsidR="00C64768" w:rsidRPr="00906048" w:rsidRDefault="00C64768" w:rsidP="00C60EB8">
      <w:pPr>
        <w:spacing w:line="360" w:lineRule="auto"/>
        <w:ind w:left="360" w:right="-180"/>
        <w:jc w:val="both"/>
        <w:rPr>
          <w:rFonts w:ascii="Tahoma" w:hAnsi="Tahoma" w:cs="Tahoma"/>
          <w:sz w:val="20"/>
          <w:szCs w:val="20"/>
          <w:rtl/>
        </w:rPr>
      </w:pPr>
    </w:p>
    <w:p w:rsidR="00336642" w:rsidRPr="00906048" w:rsidRDefault="00336642" w:rsidP="00631BCC">
      <w:pPr>
        <w:numPr>
          <w:ilvl w:val="0"/>
          <w:numId w:val="12"/>
        </w:numPr>
        <w:spacing w:line="360" w:lineRule="auto"/>
        <w:jc w:val="both"/>
        <w:rPr>
          <w:rFonts w:ascii="Tahoma" w:hAnsi="Tahoma" w:cs="Tahoma"/>
          <w:sz w:val="20"/>
          <w:szCs w:val="20"/>
        </w:rPr>
      </w:pPr>
      <w:r w:rsidRPr="00906048">
        <w:rPr>
          <w:rFonts w:ascii="Tahoma" w:hAnsi="Tahoma" w:cs="Tahoma"/>
          <w:sz w:val="20"/>
          <w:szCs w:val="20"/>
          <w:rtl/>
          <w:lang w:bidi="he-IL"/>
        </w:rPr>
        <w:t>על</w:t>
      </w:r>
      <w:r w:rsidR="00E71AAB" w:rsidRPr="00906048">
        <w:rPr>
          <w:rFonts w:ascii="Tahoma" w:hAnsi="Tahoma" w:cs="Tahoma" w:hint="cs"/>
          <w:sz w:val="20"/>
          <w:szCs w:val="20"/>
          <w:rtl/>
          <w:lang w:bidi="he-IL"/>
        </w:rPr>
        <w:t xml:space="preserve"> </w:t>
      </w:r>
      <w:r w:rsidRPr="00906048">
        <w:rPr>
          <w:rFonts w:ascii="Tahoma" w:hAnsi="Tahoma" w:cs="Tahoma"/>
          <w:sz w:val="20"/>
          <w:szCs w:val="20"/>
          <w:rtl/>
          <w:lang w:bidi="he-IL"/>
        </w:rPr>
        <w:t>המציע לצרף להצעתו ערבות בנקאית או ערבות מחב' הביטוח (מקורי</w:t>
      </w:r>
      <w:r w:rsidR="00C837E1" w:rsidRPr="00906048">
        <w:rPr>
          <w:rFonts w:ascii="Tahoma" w:hAnsi="Tahoma" w:cs="Tahoma"/>
          <w:sz w:val="20"/>
          <w:szCs w:val="20"/>
          <w:rtl/>
          <w:lang w:bidi="he-IL"/>
        </w:rPr>
        <w:t>ת), בלתי מותנית, בשם המציע,</w:t>
      </w:r>
      <w:r w:rsidR="000611BF">
        <w:rPr>
          <w:rFonts w:ascii="Tahoma" w:hAnsi="Tahoma" w:cs="Tahoma" w:hint="cs"/>
          <w:sz w:val="20"/>
          <w:szCs w:val="20"/>
          <w:rtl/>
          <w:lang w:bidi="he-IL"/>
        </w:rPr>
        <w:t xml:space="preserve"> </w:t>
      </w:r>
      <w:r w:rsidR="00C837E1" w:rsidRPr="00906048">
        <w:rPr>
          <w:rFonts w:ascii="Tahoma" w:hAnsi="Tahoma" w:cs="Tahoma"/>
          <w:sz w:val="20"/>
          <w:szCs w:val="20"/>
          <w:rtl/>
          <w:lang w:bidi="he-IL"/>
        </w:rPr>
        <w:t xml:space="preserve">ע"ס </w:t>
      </w:r>
      <w:r w:rsidR="006F289D">
        <w:rPr>
          <w:rFonts w:ascii="Tahoma" w:hAnsi="Tahoma" w:cs="Tahoma" w:hint="cs"/>
          <w:sz w:val="20"/>
          <w:szCs w:val="20"/>
          <w:rtl/>
          <w:lang w:bidi="he-IL"/>
        </w:rPr>
        <w:t>20,000</w:t>
      </w:r>
      <w:r w:rsidRPr="00906048">
        <w:rPr>
          <w:rFonts w:ascii="Tahoma" w:hAnsi="Tahoma" w:cs="Tahoma"/>
          <w:sz w:val="20"/>
          <w:szCs w:val="20"/>
          <w:rtl/>
          <w:lang w:bidi="he-IL"/>
        </w:rPr>
        <w:t xml:space="preserve"> ₪ צמוד</w:t>
      </w:r>
      <w:r w:rsidR="00A56C6E" w:rsidRPr="00906048">
        <w:rPr>
          <w:rFonts w:ascii="Tahoma" w:hAnsi="Tahoma" w:cs="Tahoma" w:hint="cs"/>
          <w:sz w:val="20"/>
          <w:szCs w:val="20"/>
          <w:rtl/>
          <w:lang w:bidi="he-IL"/>
        </w:rPr>
        <w:t>ה</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למדד המחירים לצרכן</w:t>
      </w:r>
      <w:r w:rsidR="00F8256D" w:rsidRPr="00906048">
        <w:rPr>
          <w:rFonts w:ascii="Tahoma" w:hAnsi="Tahoma" w:cs="Tahoma" w:hint="cs"/>
          <w:sz w:val="20"/>
          <w:szCs w:val="20"/>
          <w:rtl/>
          <w:lang w:bidi="he-IL"/>
        </w:rPr>
        <w:t>,</w:t>
      </w:r>
      <w:r w:rsidRPr="00906048">
        <w:rPr>
          <w:rFonts w:ascii="Tahoma" w:hAnsi="Tahoma" w:cs="Tahoma"/>
          <w:sz w:val="20"/>
          <w:szCs w:val="20"/>
          <w:rtl/>
          <w:lang w:bidi="he-IL"/>
        </w:rPr>
        <w:t xml:space="preserve"> הידוע ביום האחרון להגשת ההצעות במכרז. נוסח הערבות יהיה</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 xml:space="preserve">כמפורט </w:t>
      </w:r>
      <w:r w:rsidRPr="00DA2D05">
        <w:rPr>
          <w:rFonts w:ascii="Tahoma" w:hAnsi="Tahoma" w:cs="Tahoma"/>
          <w:b/>
          <w:bCs/>
          <w:sz w:val="20"/>
          <w:szCs w:val="20"/>
          <w:rtl/>
          <w:lang w:bidi="he-IL"/>
        </w:rPr>
        <w:t>ב</w:t>
      </w:r>
      <w:r w:rsidRPr="00906048">
        <w:rPr>
          <w:rFonts w:ascii="Tahoma" w:hAnsi="Tahoma" w:cs="Tahoma"/>
          <w:b/>
          <w:bCs/>
          <w:sz w:val="20"/>
          <w:szCs w:val="20"/>
          <w:rtl/>
          <w:lang w:bidi="he-IL"/>
        </w:rPr>
        <w:t>נספח</w:t>
      </w:r>
      <w:r w:rsidR="00DD68AD" w:rsidRPr="00906048">
        <w:rPr>
          <w:rFonts w:ascii="Tahoma" w:hAnsi="Tahoma" w:cs="Tahoma" w:hint="cs"/>
          <w:b/>
          <w:bCs/>
          <w:sz w:val="20"/>
          <w:szCs w:val="20"/>
          <w:rtl/>
          <w:lang w:bidi="he-IL"/>
        </w:rPr>
        <w:t xml:space="preserve"> </w:t>
      </w:r>
      <w:r w:rsidR="000611BF">
        <w:rPr>
          <w:rFonts w:ascii="Tahoma" w:hAnsi="Tahoma" w:cs="Tahoma" w:hint="cs"/>
          <w:b/>
          <w:bCs/>
          <w:sz w:val="20"/>
          <w:szCs w:val="20"/>
          <w:rtl/>
          <w:lang w:bidi="he-IL"/>
        </w:rPr>
        <w:t>ד</w:t>
      </w:r>
      <w:r w:rsidRPr="00906048">
        <w:rPr>
          <w:rFonts w:ascii="Tahoma" w:hAnsi="Tahoma" w:cs="Tahoma"/>
          <w:b/>
          <w:bCs/>
          <w:sz w:val="20"/>
          <w:szCs w:val="20"/>
          <w:rtl/>
        </w:rPr>
        <w:t xml:space="preserve">' </w:t>
      </w:r>
      <w:r w:rsidRPr="00906048">
        <w:rPr>
          <w:rFonts w:ascii="Tahoma" w:hAnsi="Tahoma" w:cs="Tahoma"/>
          <w:sz w:val="20"/>
          <w:szCs w:val="20"/>
          <w:rtl/>
          <w:lang w:bidi="he-IL"/>
        </w:rPr>
        <w:t>המצורף למכרז והיא תיחתם על ידי מורשי חתימה מטעם</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הבנק/ חב' הביטוח. תוקפה יהיה</w:t>
      </w:r>
      <w:r w:rsidR="00C837E1" w:rsidRPr="00906048">
        <w:rPr>
          <w:rFonts w:ascii="Tahoma" w:hAnsi="Tahoma" w:cs="Tahoma" w:hint="cs"/>
          <w:sz w:val="20"/>
          <w:szCs w:val="20"/>
          <w:rtl/>
          <w:lang w:bidi="he-IL"/>
        </w:rPr>
        <w:t xml:space="preserve"> </w:t>
      </w:r>
      <w:r w:rsidRPr="00631BCC">
        <w:rPr>
          <w:rFonts w:ascii="Tahoma" w:hAnsi="Tahoma" w:cs="Tahoma"/>
          <w:sz w:val="20"/>
          <w:szCs w:val="20"/>
          <w:rtl/>
          <w:lang w:bidi="he-IL"/>
        </w:rPr>
        <w:t xml:space="preserve">מיום </w:t>
      </w:r>
      <w:r w:rsidR="00631BCC">
        <w:rPr>
          <w:rFonts w:ascii="Tahoma" w:hAnsi="Tahoma" w:cs="Tahoma" w:hint="cs"/>
          <w:sz w:val="20"/>
          <w:szCs w:val="20"/>
          <w:rtl/>
          <w:lang w:bidi="he-IL"/>
        </w:rPr>
        <w:t xml:space="preserve">18.11.2012 </w:t>
      </w:r>
      <w:r w:rsidRPr="00906048">
        <w:rPr>
          <w:rFonts w:ascii="Tahoma" w:hAnsi="Tahoma" w:cs="Tahoma"/>
          <w:sz w:val="20"/>
          <w:szCs w:val="20"/>
          <w:rtl/>
          <w:lang w:bidi="he-IL"/>
        </w:rPr>
        <w:t xml:space="preserve">עד ליום </w:t>
      </w:r>
      <w:r w:rsidR="00631BCC">
        <w:rPr>
          <w:rFonts w:ascii="Tahoma" w:hAnsi="Tahoma" w:cs="Tahoma" w:hint="cs"/>
          <w:sz w:val="20"/>
          <w:szCs w:val="20"/>
          <w:rtl/>
          <w:lang w:bidi="he-IL"/>
        </w:rPr>
        <w:t>17.02.2013</w:t>
      </w:r>
      <w:r w:rsidR="00631BCC" w:rsidRPr="00906048">
        <w:rPr>
          <w:rFonts w:ascii="Tahoma" w:hAnsi="Tahoma" w:cs="Tahoma"/>
          <w:sz w:val="20"/>
          <w:szCs w:val="20"/>
          <w:rtl/>
        </w:rPr>
        <w:t xml:space="preserve"> </w:t>
      </w:r>
      <w:r w:rsidRPr="00906048">
        <w:rPr>
          <w:rFonts w:ascii="Tahoma" w:hAnsi="Tahoma" w:cs="Tahoma"/>
          <w:sz w:val="20"/>
          <w:szCs w:val="20"/>
          <w:rtl/>
        </w:rPr>
        <w:t>(</w:t>
      </w:r>
      <w:r w:rsidRPr="00906048">
        <w:rPr>
          <w:rFonts w:ascii="Tahoma" w:hAnsi="Tahoma" w:cs="Tahoma"/>
          <w:sz w:val="20"/>
          <w:szCs w:val="20"/>
          <w:rtl/>
          <w:lang w:bidi="he-IL"/>
        </w:rPr>
        <w:t>ועד בכלל).</w:t>
      </w:r>
      <w:r w:rsidR="009D796A">
        <w:rPr>
          <w:rFonts w:ascii="Tahoma" w:hAnsi="Tahoma" w:cs="Tahoma"/>
          <w:sz w:val="20"/>
          <w:szCs w:val="20"/>
          <w:lang w:val="en-US" w:bidi="he-IL"/>
        </w:rPr>
        <w:t xml:space="preserve">  </w:t>
      </w:r>
      <w:r w:rsidR="009D796A">
        <w:rPr>
          <w:rFonts w:ascii="Tahoma" w:hAnsi="Tahoma" w:cs="Tahoma" w:hint="cs"/>
          <w:sz w:val="20"/>
          <w:szCs w:val="20"/>
          <w:rtl/>
          <w:lang w:val="en-US" w:bidi="he-IL"/>
        </w:rPr>
        <w:t xml:space="preserve"> </w:t>
      </w:r>
    </w:p>
    <w:p w:rsidR="00336642" w:rsidRPr="00906048" w:rsidRDefault="00336642" w:rsidP="00C60EB8">
      <w:pPr>
        <w:spacing w:line="360" w:lineRule="auto"/>
        <w:ind w:left="309"/>
        <w:jc w:val="both"/>
        <w:rPr>
          <w:rFonts w:ascii="Tahoma" w:hAnsi="Tahoma" w:cs="Tahoma"/>
          <w:sz w:val="20"/>
          <w:szCs w:val="20"/>
          <w:rtl/>
        </w:rPr>
      </w:pPr>
      <w:r w:rsidRPr="00906048">
        <w:rPr>
          <w:rFonts w:ascii="Tahoma" w:hAnsi="Tahoma" w:cs="Tahoma"/>
          <w:sz w:val="20"/>
          <w:szCs w:val="20"/>
          <w:rtl/>
          <w:lang w:bidi="he-IL"/>
        </w:rPr>
        <w:t>ערבות מחברת ביטוח תינתן</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מחברה שברשותה רישיון לעסוק בביטוח ע</w:t>
      </w:r>
      <w:r w:rsidRPr="00906048">
        <w:rPr>
          <w:rFonts w:ascii="Tahoma" w:hAnsi="Tahoma" w:cs="Tahoma"/>
          <w:sz w:val="20"/>
          <w:szCs w:val="20"/>
          <w:rtl/>
        </w:rPr>
        <w:t>"</w:t>
      </w:r>
      <w:r w:rsidRPr="00906048">
        <w:rPr>
          <w:rFonts w:ascii="Tahoma" w:hAnsi="Tahoma" w:cs="Tahoma"/>
          <w:sz w:val="20"/>
          <w:szCs w:val="20"/>
          <w:rtl/>
          <w:lang w:bidi="he-IL"/>
        </w:rPr>
        <w:t>פ חוק הפיקוח על נכסי הביטוח,התשמ</w:t>
      </w:r>
      <w:r w:rsidRPr="00906048">
        <w:rPr>
          <w:rFonts w:ascii="Tahoma" w:hAnsi="Tahoma" w:cs="Tahoma"/>
          <w:sz w:val="20"/>
          <w:szCs w:val="20"/>
          <w:rtl/>
        </w:rPr>
        <w:t>"</w:t>
      </w:r>
      <w:r w:rsidRPr="00906048">
        <w:rPr>
          <w:rFonts w:ascii="Tahoma" w:hAnsi="Tahoma" w:cs="Tahoma"/>
          <w:sz w:val="20"/>
          <w:szCs w:val="20"/>
          <w:rtl/>
          <w:lang w:bidi="he-IL"/>
        </w:rPr>
        <w:t>א-1981. החתימה על ערבות זו תהיה של חברת הביטוח ולא של סוכן מטעמה. את</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רשימת המבטחים בעלי רישיון לפעול בענף הביטוח למתן ערבויות ניתן לקבל במשרדי</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המכון.</w:t>
      </w:r>
    </w:p>
    <w:p w:rsidR="00336642" w:rsidRPr="00906048" w:rsidRDefault="00336642" w:rsidP="00C60EB8">
      <w:pPr>
        <w:spacing w:line="360" w:lineRule="auto"/>
        <w:ind w:left="309"/>
        <w:jc w:val="both"/>
        <w:rPr>
          <w:rFonts w:ascii="Tahoma" w:hAnsi="Tahoma" w:cs="Tahoma"/>
          <w:sz w:val="20"/>
          <w:szCs w:val="20"/>
          <w:rtl/>
          <w:lang w:bidi="he-IL"/>
        </w:rPr>
      </w:pPr>
      <w:r w:rsidRPr="00906048">
        <w:rPr>
          <w:rFonts w:ascii="Tahoma" w:hAnsi="Tahoma" w:cs="Tahoma"/>
          <w:sz w:val="20"/>
          <w:szCs w:val="20"/>
          <w:rtl/>
          <w:lang w:bidi="he-IL"/>
        </w:rPr>
        <w:t>ועדת המכרזים תהא רשאית</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לדרוש הארכת/ות תוקף הערבות, כל עוד לא התקבלה החלטה בדבר זוכה/ים במכרז</w:t>
      </w:r>
      <w:r w:rsidR="00F8256D" w:rsidRPr="00906048">
        <w:rPr>
          <w:rFonts w:ascii="Tahoma" w:hAnsi="Tahoma" w:cs="Tahoma" w:hint="cs"/>
          <w:sz w:val="20"/>
          <w:szCs w:val="20"/>
          <w:rtl/>
          <w:lang w:bidi="he-IL"/>
        </w:rPr>
        <w:t xml:space="preserve">, והמציע מחוייב להאריך הערבות בהתאם לדרישה זו </w:t>
      </w:r>
    </w:p>
    <w:p w:rsidR="00336642" w:rsidRPr="00906048" w:rsidRDefault="00336642" w:rsidP="00C60EB8">
      <w:pPr>
        <w:spacing w:line="360" w:lineRule="auto"/>
        <w:ind w:left="309"/>
        <w:jc w:val="both"/>
        <w:rPr>
          <w:rFonts w:ascii="Tahoma" w:hAnsi="Tahoma" w:cs="Tahoma"/>
          <w:sz w:val="20"/>
          <w:szCs w:val="20"/>
          <w:rtl/>
        </w:rPr>
      </w:pPr>
      <w:r w:rsidRPr="00906048">
        <w:rPr>
          <w:rFonts w:ascii="Tahoma" w:hAnsi="Tahoma" w:cs="Tahoma"/>
          <w:sz w:val="20"/>
          <w:szCs w:val="20"/>
          <w:rtl/>
          <w:lang w:bidi="he-IL"/>
        </w:rPr>
        <w:t>ועדת המכרזים תהיה רשאית</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לחלט את סכום הערבות, כולו או חלקו, במידה וחזר בו מציע מהצעתו לאחר פתיחת תיבת</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המכרזים או בנסיבות שבהן מציע שזכה במכרז סירב לחתום על הסכם, לא צירף ערבות ביצוע</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או סירב למלא אחר דרישה אחרת שבה הוא מחויב בהתאם לקבוע בהצעתו ובהתאם לאמור במכרז</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זה.</w:t>
      </w:r>
    </w:p>
    <w:p w:rsidR="00336642" w:rsidRPr="00906048" w:rsidRDefault="00336642" w:rsidP="00C60EB8">
      <w:pPr>
        <w:spacing w:line="360" w:lineRule="auto"/>
        <w:ind w:left="309"/>
        <w:jc w:val="both"/>
        <w:rPr>
          <w:rFonts w:ascii="Tahoma" w:hAnsi="Tahoma" w:cs="Tahoma"/>
          <w:sz w:val="20"/>
          <w:szCs w:val="20"/>
          <w:rtl/>
        </w:rPr>
      </w:pPr>
      <w:r w:rsidRPr="00906048">
        <w:rPr>
          <w:rFonts w:ascii="Tahoma" w:hAnsi="Tahoma" w:cs="Tahoma"/>
          <w:sz w:val="20"/>
          <w:szCs w:val="20"/>
          <w:rtl/>
          <w:lang w:bidi="he-IL"/>
        </w:rPr>
        <w:t>הערבות תוחזר למציעים שלא</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זכו במכרז עם פקיעת הערבות או עם חתימת ההסכם עם הזוכה במכרז, לפי המוקדם מביניהם.</w:t>
      </w:r>
    </w:p>
    <w:p w:rsidR="00336642" w:rsidRDefault="00336642" w:rsidP="00C60EB8">
      <w:pPr>
        <w:spacing w:line="360" w:lineRule="auto"/>
        <w:ind w:left="309"/>
        <w:jc w:val="both"/>
        <w:rPr>
          <w:rFonts w:ascii="Tahoma" w:hAnsi="Tahoma" w:cs="Tahoma"/>
          <w:b/>
          <w:bCs/>
          <w:sz w:val="20"/>
          <w:szCs w:val="20"/>
          <w:rtl/>
          <w:lang w:bidi="he-IL"/>
        </w:rPr>
      </w:pPr>
      <w:r w:rsidRPr="00906048">
        <w:rPr>
          <w:rFonts w:ascii="Tahoma" w:hAnsi="Tahoma" w:cs="Tahoma"/>
          <w:b/>
          <w:bCs/>
          <w:sz w:val="20"/>
          <w:szCs w:val="20"/>
          <w:rtl/>
          <w:lang w:bidi="he-IL"/>
        </w:rPr>
        <w:t>יובהר כי סטייה מהנוסח</w:t>
      </w:r>
      <w:r w:rsidR="00DD68AD" w:rsidRPr="00906048">
        <w:rPr>
          <w:rFonts w:ascii="Tahoma" w:hAnsi="Tahoma" w:cs="Tahoma" w:hint="cs"/>
          <w:b/>
          <w:bCs/>
          <w:sz w:val="20"/>
          <w:szCs w:val="20"/>
          <w:rtl/>
          <w:lang w:bidi="he-IL"/>
        </w:rPr>
        <w:t xml:space="preserve"> </w:t>
      </w:r>
      <w:r w:rsidRPr="00906048">
        <w:rPr>
          <w:rFonts w:ascii="Tahoma" w:hAnsi="Tahoma" w:cs="Tahoma"/>
          <w:b/>
          <w:bCs/>
          <w:sz w:val="20"/>
          <w:szCs w:val="20"/>
          <w:rtl/>
          <w:lang w:bidi="he-IL"/>
        </w:rPr>
        <w:t>המפורט לערבות בנספח</w:t>
      </w:r>
      <w:r w:rsidR="00DD68AD" w:rsidRPr="00906048">
        <w:rPr>
          <w:rFonts w:ascii="Tahoma" w:hAnsi="Tahoma" w:cs="Tahoma" w:hint="cs"/>
          <w:b/>
          <w:bCs/>
          <w:sz w:val="20"/>
          <w:szCs w:val="20"/>
          <w:rtl/>
          <w:lang w:bidi="he-IL"/>
        </w:rPr>
        <w:t xml:space="preserve"> </w:t>
      </w:r>
      <w:r w:rsidR="000611BF">
        <w:rPr>
          <w:rFonts w:ascii="Tahoma" w:hAnsi="Tahoma" w:cs="Tahoma" w:hint="cs"/>
          <w:b/>
          <w:bCs/>
          <w:sz w:val="20"/>
          <w:szCs w:val="20"/>
          <w:rtl/>
          <w:lang w:bidi="he-IL"/>
        </w:rPr>
        <w:t>ד</w:t>
      </w:r>
      <w:r w:rsidRPr="00906048">
        <w:rPr>
          <w:rFonts w:ascii="Tahoma" w:hAnsi="Tahoma" w:cs="Tahoma"/>
          <w:b/>
          <w:bCs/>
          <w:sz w:val="20"/>
          <w:szCs w:val="20"/>
          <w:rtl/>
        </w:rPr>
        <w:t xml:space="preserve">' </w:t>
      </w:r>
      <w:r w:rsidRPr="00906048">
        <w:rPr>
          <w:rFonts w:ascii="Tahoma" w:hAnsi="Tahoma" w:cs="Tahoma"/>
          <w:b/>
          <w:bCs/>
          <w:sz w:val="20"/>
          <w:szCs w:val="20"/>
          <w:rtl/>
          <w:lang w:bidi="he-IL"/>
        </w:rPr>
        <w:t>תביא</w:t>
      </w:r>
      <w:r w:rsidR="008A6779" w:rsidRPr="00906048">
        <w:rPr>
          <w:rFonts w:ascii="Tahoma" w:hAnsi="Tahoma" w:cs="Tahoma" w:hint="cs"/>
          <w:b/>
          <w:bCs/>
          <w:sz w:val="20"/>
          <w:szCs w:val="20"/>
          <w:rtl/>
          <w:lang w:bidi="he-IL"/>
        </w:rPr>
        <w:t xml:space="preserve"> </w:t>
      </w:r>
      <w:r w:rsidRPr="00906048">
        <w:rPr>
          <w:rFonts w:ascii="Tahoma" w:hAnsi="Tahoma" w:cs="Tahoma"/>
          <w:b/>
          <w:bCs/>
          <w:sz w:val="20"/>
          <w:szCs w:val="20"/>
          <w:rtl/>
          <w:lang w:bidi="he-IL"/>
        </w:rPr>
        <w:t>לפסילת ההצעה.</w:t>
      </w:r>
    </w:p>
    <w:p w:rsidR="009D796A" w:rsidRPr="009D796A" w:rsidRDefault="009D796A" w:rsidP="00C60EB8">
      <w:pPr>
        <w:spacing w:line="360" w:lineRule="auto"/>
        <w:ind w:left="309"/>
        <w:jc w:val="both"/>
        <w:rPr>
          <w:rFonts w:ascii="Tahoma" w:hAnsi="Tahoma" w:cs="Tahoma"/>
          <w:sz w:val="20"/>
          <w:szCs w:val="20"/>
          <w:rtl/>
          <w:lang w:bidi="he-IL"/>
        </w:rPr>
      </w:pPr>
      <w:r w:rsidRPr="009D796A">
        <w:rPr>
          <w:rFonts w:ascii="Tahoma" w:hAnsi="Tahoma" w:cs="Tahoma" w:hint="cs"/>
          <w:sz w:val="20"/>
          <w:szCs w:val="20"/>
          <w:rtl/>
          <w:lang w:bidi="he-IL"/>
        </w:rPr>
        <w:t>ועדת המכרזים תאפשר למציע המעוניין בכך להגיש את נוסח כתב הערבות שבככונתו להגיש יחד עם הצעתו כשבוע לפני הגשת ההצעה על מנת שהוועדה תבדוק האם מדובר בנוסח המתאים וכדי לצמצם את האפשרות של פסילת ההצעה בגין פגמים בערבות</w:t>
      </w:r>
      <w:r w:rsidR="005F78F9">
        <w:rPr>
          <w:rFonts w:ascii="Tahoma" w:hAnsi="Tahoma" w:cs="Tahoma" w:hint="cs"/>
          <w:sz w:val="20"/>
          <w:szCs w:val="20"/>
          <w:rtl/>
          <w:lang w:bidi="he-IL"/>
        </w:rPr>
        <w:t>.</w:t>
      </w:r>
      <w:r w:rsidRPr="009D796A">
        <w:rPr>
          <w:rFonts w:ascii="Tahoma" w:hAnsi="Tahoma" w:cs="Tahoma" w:hint="cs"/>
          <w:sz w:val="20"/>
          <w:szCs w:val="20"/>
          <w:rtl/>
          <w:lang w:bidi="he-IL"/>
        </w:rPr>
        <w:t xml:space="preserve"> למותר לציין כי ביחס לערבות שתימצא פסולה לא תישמע טענה כי יש להכשירה רק בשל אישור הנוסח במסגרת ההליך המוקדם דנן, ככל שימצא בה פגם, וכמו כן מדובר בבדיקת הנוסח וברי כי הצעה שתוגש ללא כתב ערבות תיפסל על הסף גם במקרה שהמציע מיצ</w:t>
      </w:r>
      <w:r w:rsidR="005F78F9">
        <w:rPr>
          <w:rFonts w:ascii="Tahoma" w:hAnsi="Tahoma" w:cs="Tahoma" w:hint="cs"/>
          <w:sz w:val="20"/>
          <w:szCs w:val="20"/>
          <w:rtl/>
          <w:lang w:bidi="he-IL"/>
        </w:rPr>
        <w:t>ה</w:t>
      </w:r>
      <w:r w:rsidRPr="009D796A">
        <w:rPr>
          <w:rFonts w:ascii="Tahoma" w:hAnsi="Tahoma" w:cs="Tahoma" w:hint="cs"/>
          <w:sz w:val="20"/>
          <w:szCs w:val="20"/>
          <w:rtl/>
          <w:lang w:bidi="he-IL"/>
        </w:rPr>
        <w:t xml:space="preserve"> את זכותו ל </w:t>
      </w:r>
      <w:r w:rsidR="005F78F9">
        <w:rPr>
          <w:rFonts w:ascii="Tahoma" w:hAnsi="Tahoma" w:cs="Tahoma" w:hint="cs"/>
          <w:sz w:val="20"/>
          <w:szCs w:val="20"/>
          <w:rtl/>
          <w:lang w:bidi="he-IL"/>
        </w:rPr>
        <w:t>"</w:t>
      </w:r>
      <w:r w:rsidRPr="009D796A">
        <w:rPr>
          <w:rFonts w:ascii="Tahoma" w:hAnsi="Tahoma" w:cs="Tahoma" w:hint="cs"/>
          <w:sz w:val="20"/>
          <w:szCs w:val="20"/>
          <w:rtl/>
          <w:lang w:bidi="he-IL"/>
        </w:rPr>
        <w:t xml:space="preserve">פרה </w:t>
      </w:r>
      <w:r w:rsidRPr="009D796A">
        <w:rPr>
          <w:rFonts w:ascii="Tahoma" w:hAnsi="Tahoma" w:cs="Tahoma"/>
          <w:sz w:val="20"/>
          <w:szCs w:val="20"/>
          <w:rtl/>
          <w:lang w:bidi="he-IL"/>
        </w:rPr>
        <w:t>–</w:t>
      </w:r>
      <w:r w:rsidRPr="009D796A">
        <w:rPr>
          <w:rFonts w:ascii="Tahoma" w:hAnsi="Tahoma" w:cs="Tahoma" w:hint="cs"/>
          <w:sz w:val="20"/>
          <w:szCs w:val="20"/>
          <w:rtl/>
          <w:lang w:bidi="he-IL"/>
        </w:rPr>
        <w:t xml:space="preserve"> רולינג</w:t>
      </w:r>
      <w:r w:rsidR="005F78F9">
        <w:rPr>
          <w:rFonts w:ascii="Tahoma" w:hAnsi="Tahoma" w:cs="Tahoma" w:hint="cs"/>
          <w:sz w:val="20"/>
          <w:szCs w:val="20"/>
          <w:rtl/>
          <w:lang w:bidi="he-IL"/>
        </w:rPr>
        <w:t>"</w:t>
      </w:r>
      <w:r w:rsidRPr="009D796A">
        <w:rPr>
          <w:rFonts w:ascii="Tahoma" w:hAnsi="Tahoma" w:cs="Tahoma" w:hint="cs"/>
          <w:sz w:val="20"/>
          <w:szCs w:val="20"/>
          <w:rtl/>
          <w:lang w:bidi="he-IL"/>
        </w:rPr>
        <w:t xml:space="preserve"> והדבר נאמר למעלה מהצורך בלבד.</w:t>
      </w:r>
      <w:r w:rsidR="00127695">
        <w:rPr>
          <w:rFonts w:ascii="Tahoma" w:hAnsi="Tahoma" w:cs="Tahoma" w:hint="cs"/>
          <w:sz w:val="20"/>
          <w:szCs w:val="20"/>
          <w:rtl/>
          <w:lang w:bidi="he-IL"/>
        </w:rPr>
        <w:t xml:space="preserve"> </w:t>
      </w:r>
    </w:p>
    <w:p w:rsidR="00336642" w:rsidRPr="00906048" w:rsidRDefault="00336642" w:rsidP="00C60EB8">
      <w:pPr>
        <w:spacing w:line="360" w:lineRule="auto"/>
        <w:ind w:left="360" w:right="-180"/>
        <w:jc w:val="both"/>
        <w:rPr>
          <w:rFonts w:ascii="Tahoma" w:hAnsi="Tahoma" w:cs="Tahoma"/>
          <w:sz w:val="20"/>
          <w:szCs w:val="20"/>
          <w:lang w:bidi="he-IL"/>
        </w:rPr>
      </w:pPr>
    </w:p>
    <w:p w:rsidR="00C64768" w:rsidRPr="00906048" w:rsidRDefault="00781E19" w:rsidP="00C60EB8">
      <w:pPr>
        <w:numPr>
          <w:ilvl w:val="0"/>
          <w:numId w:val="12"/>
        </w:numPr>
        <w:spacing w:line="360" w:lineRule="auto"/>
        <w:ind w:right="-180"/>
        <w:jc w:val="both"/>
        <w:rPr>
          <w:rFonts w:ascii="Tahoma" w:hAnsi="Tahoma" w:cs="Tahoma"/>
          <w:sz w:val="20"/>
          <w:szCs w:val="20"/>
        </w:rPr>
      </w:pPr>
      <w:r w:rsidRPr="00906048">
        <w:rPr>
          <w:rFonts w:ascii="Tahoma" w:hAnsi="Tahoma" w:cs="Tahoma"/>
          <w:sz w:val="20"/>
          <w:szCs w:val="20"/>
          <w:rtl/>
          <w:lang w:bidi="he-IL"/>
        </w:rPr>
        <w:t xml:space="preserve">על </w:t>
      </w:r>
      <w:r w:rsidR="00C64768" w:rsidRPr="00906048">
        <w:rPr>
          <w:rFonts w:ascii="Tahoma" w:hAnsi="Tahoma" w:cs="Tahoma"/>
          <w:sz w:val="20"/>
          <w:szCs w:val="20"/>
          <w:rtl/>
          <w:lang w:bidi="he-IL"/>
        </w:rPr>
        <w:t xml:space="preserve">המציע </w:t>
      </w:r>
      <w:r w:rsidRPr="00906048">
        <w:rPr>
          <w:rFonts w:ascii="Tahoma" w:hAnsi="Tahoma" w:cs="Tahoma"/>
          <w:sz w:val="20"/>
          <w:szCs w:val="20"/>
          <w:rtl/>
          <w:lang w:bidi="he-IL"/>
        </w:rPr>
        <w:t xml:space="preserve">להוכיח כי הוא </w:t>
      </w:r>
      <w:r w:rsidR="00C64768" w:rsidRPr="00906048">
        <w:rPr>
          <w:rFonts w:ascii="Tahoma" w:hAnsi="Tahoma" w:cs="Tahoma"/>
          <w:sz w:val="20"/>
          <w:szCs w:val="20"/>
          <w:rtl/>
          <w:lang w:bidi="he-IL"/>
        </w:rPr>
        <w:t>עומד בדרישות לפי חוק עסקאות גופים ציבוריים</w:t>
      </w:r>
      <w:r w:rsidR="00C64768" w:rsidRPr="00906048">
        <w:rPr>
          <w:rFonts w:ascii="Tahoma" w:hAnsi="Tahoma" w:cs="Tahoma"/>
          <w:sz w:val="20"/>
          <w:szCs w:val="20"/>
          <w:rtl/>
        </w:rPr>
        <w:t xml:space="preserve">, </w:t>
      </w:r>
      <w:r w:rsidR="00C64768" w:rsidRPr="00906048">
        <w:rPr>
          <w:rFonts w:ascii="Tahoma" w:hAnsi="Tahoma" w:cs="Tahoma"/>
          <w:sz w:val="20"/>
          <w:szCs w:val="20"/>
          <w:rtl/>
          <w:lang w:bidi="he-IL"/>
        </w:rPr>
        <w:t>התשל</w:t>
      </w:r>
      <w:r w:rsidR="00C64768" w:rsidRPr="00906048">
        <w:rPr>
          <w:rFonts w:ascii="Tahoma" w:hAnsi="Tahoma" w:cs="Tahoma"/>
          <w:sz w:val="20"/>
          <w:szCs w:val="20"/>
          <w:rtl/>
        </w:rPr>
        <w:t>"</w:t>
      </w:r>
      <w:r w:rsidR="00C64768" w:rsidRPr="00906048">
        <w:rPr>
          <w:rFonts w:ascii="Tahoma" w:hAnsi="Tahoma" w:cs="Tahoma"/>
          <w:sz w:val="20"/>
          <w:szCs w:val="20"/>
          <w:rtl/>
          <w:lang w:bidi="he-IL"/>
        </w:rPr>
        <w:t>ו</w:t>
      </w:r>
      <w:r w:rsidR="00C64768" w:rsidRPr="00906048">
        <w:rPr>
          <w:rFonts w:ascii="Tahoma" w:hAnsi="Tahoma" w:cs="Tahoma"/>
          <w:sz w:val="20"/>
          <w:szCs w:val="20"/>
          <w:rtl/>
        </w:rPr>
        <w:t xml:space="preserve">-1976. </w:t>
      </w:r>
      <w:r w:rsidR="00C64768" w:rsidRPr="00906048">
        <w:rPr>
          <w:rFonts w:ascii="Tahoma" w:hAnsi="Tahoma" w:cs="Tahoma"/>
          <w:sz w:val="20"/>
          <w:szCs w:val="20"/>
          <w:rtl/>
          <w:lang w:bidi="he-IL"/>
        </w:rPr>
        <w:t>להוכחת עמידה בתנאי זה יש לצרף להצעה</w:t>
      </w:r>
      <w:r w:rsidR="00C64768" w:rsidRPr="00906048">
        <w:rPr>
          <w:rFonts w:ascii="Tahoma" w:hAnsi="Tahoma" w:cs="Tahoma"/>
          <w:sz w:val="20"/>
          <w:szCs w:val="20"/>
          <w:rtl/>
        </w:rPr>
        <w:t>:</w:t>
      </w:r>
    </w:p>
    <w:p w:rsidR="00C64768" w:rsidRPr="00906048" w:rsidRDefault="00C64768" w:rsidP="00C60EB8">
      <w:pPr>
        <w:numPr>
          <w:ilvl w:val="1"/>
          <w:numId w:val="12"/>
        </w:numPr>
        <w:spacing w:line="360" w:lineRule="auto"/>
        <w:ind w:right="-180"/>
        <w:jc w:val="both"/>
        <w:rPr>
          <w:rFonts w:ascii="Tahoma" w:hAnsi="Tahoma" w:cs="Tahoma"/>
          <w:sz w:val="20"/>
          <w:szCs w:val="20"/>
        </w:rPr>
      </w:pPr>
      <w:r w:rsidRPr="00906048">
        <w:rPr>
          <w:rFonts w:ascii="Tahoma" w:hAnsi="Tahoma" w:cs="Tahoma"/>
          <w:b/>
          <w:bCs/>
          <w:sz w:val="20"/>
          <w:szCs w:val="20"/>
          <w:rtl/>
          <w:lang w:bidi="he-IL"/>
        </w:rPr>
        <w:t>אישור ניהול פנקסי חשבונות</w:t>
      </w:r>
      <w:r w:rsidRPr="00906048">
        <w:rPr>
          <w:rFonts w:ascii="Tahoma" w:hAnsi="Tahoma" w:cs="Tahoma"/>
          <w:sz w:val="20"/>
          <w:szCs w:val="20"/>
          <w:rtl/>
          <w:lang w:bidi="he-IL"/>
        </w:rPr>
        <w:t xml:space="preserve"> ורשומות לפי חוק עסקאות גופים ציבוריים</w:t>
      </w:r>
      <w:r w:rsidRPr="00906048">
        <w:rPr>
          <w:rFonts w:ascii="Tahoma" w:hAnsi="Tahoma" w:cs="Tahoma"/>
          <w:sz w:val="20"/>
          <w:szCs w:val="20"/>
          <w:rtl/>
        </w:rPr>
        <w:t xml:space="preserve">, </w:t>
      </w:r>
      <w:r w:rsidRPr="00906048">
        <w:rPr>
          <w:rFonts w:ascii="Tahoma" w:hAnsi="Tahoma" w:cs="Tahoma"/>
          <w:sz w:val="20"/>
          <w:szCs w:val="20"/>
          <w:rtl/>
          <w:lang w:bidi="he-IL"/>
        </w:rPr>
        <w:t>התשל</w:t>
      </w:r>
      <w:r w:rsidRPr="00906048">
        <w:rPr>
          <w:rFonts w:ascii="Tahoma" w:hAnsi="Tahoma" w:cs="Tahoma"/>
          <w:sz w:val="20"/>
          <w:szCs w:val="20"/>
          <w:rtl/>
        </w:rPr>
        <w:t>"</w:t>
      </w:r>
      <w:r w:rsidRPr="00906048">
        <w:rPr>
          <w:rFonts w:ascii="Tahoma" w:hAnsi="Tahoma" w:cs="Tahoma"/>
          <w:sz w:val="20"/>
          <w:szCs w:val="20"/>
          <w:rtl/>
          <w:lang w:bidi="he-IL"/>
        </w:rPr>
        <w:t xml:space="preserve">ו </w:t>
      </w:r>
      <w:r w:rsidRPr="00906048">
        <w:rPr>
          <w:rFonts w:ascii="Tahoma" w:hAnsi="Tahoma" w:cs="Tahoma"/>
          <w:sz w:val="20"/>
          <w:szCs w:val="20"/>
          <w:rtl/>
        </w:rPr>
        <w:t xml:space="preserve">– 1976 </w:t>
      </w:r>
      <w:r w:rsidRPr="00906048">
        <w:rPr>
          <w:rFonts w:ascii="Tahoma" w:hAnsi="Tahoma" w:cs="Tahoma"/>
          <w:sz w:val="20"/>
          <w:szCs w:val="20"/>
          <w:rtl/>
          <w:lang w:bidi="he-IL"/>
        </w:rPr>
        <w:t xml:space="preserve">שהוצא על ידי פקיד שומה וממונה אזורי מס ערך מוסף בתוקף ביום הגשת ההצעה </w:t>
      </w:r>
      <w:r w:rsidRPr="00906048">
        <w:rPr>
          <w:rFonts w:ascii="Tahoma" w:hAnsi="Tahoma" w:cs="Tahoma"/>
          <w:sz w:val="20"/>
          <w:szCs w:val="20"/>
          <w:rtl/>
        </w:rPr>
        <w:t>(</w:t>
      </w:r>
      <w:r w:rsidRPr="00906048">
        <w:rPr>
          <w:rFonts w:ascii="Tahoma" w:hAnsi="Tahoma" w:cs="Tahoma"/>
          <w:sz w:val="20"/>
          <w:szCs w:val="20"/>
          <w:rtl/>
          <w:lang w:bidi="he-IL"/>
        </w:rPr>
        <w:t>אישור המכסה את התקופה עד סוף השנה</w:t>
      </w:r>
      <w:r w:rsidRPr="00906048">
        <w:rPr>
          <w:rFonts w:ascii="Tahoma" w:hAnsi="Tahoma" w:cs="Tahoma"/>
          <w:sz w:val="20"/>
          <w:szCs w:val="20"/>
          <w:rtl/>
        </w:rPr>
        <w:t xml:space="preserve">). </w:t>
      </w:r>
      <w:r w:rsidRPr="00906048">
        <w:rPr>
          <w:rFonts w:ascii="Tahoma" w:hAnsi="Tahoma" w:cs="Tahoma"/>
          <w:sz w:val="20"/>
          <w:szCs w:val="20"/>
          <w:rtl/>
          <w:lang w:bidi="he-IL"/>
        </w:rPr>
        <w:t>אישור שהוצא על ידי רואה חשבון עליו לשאת תאריך עד שנה קודם לתאריך ההצעה</w:t>
      </w:r>
      <w:r w:rsidRPr="00906048">
        <w:rPr>
          <w:rFonts w:ascii="Tahoma" w:hAnsi="Tahoma" w:cs="Tahoma"/>
          <w:sz w:val="20"/>
          <w:szCs w:val="20"/>
          <w:rtl/>
        </w:rPr>
        <w:t xml:space="preserve">. </w:t>
      </w:r>
      <w:r w:rsidRPr="00906048">
        <w:rPr>
          <w:rFonts w:ascii="Tahoma" w:hAnsi="Tahoma" w:cs="Tahoma"/>
          <w:sz w:val="20"/>
          <w:szCs w:val="20"/>
          <w:rtl/>
          <w:lang w:bidi="he-IL"/>
        </w:rPr>
        <w:t>אישור זה ייבדק ויאומת ע</w:t>
      </w:r>
      <w:r w:rsidRPr="00906048">
        <w:rPr>
          <w:rFonts w:ascii="Tahoma" w:hAnsi="Tahoma" w:cs="Tahoma"/>
          <w:sz w:val="20"/>
          <w:szCs w:val="20"/>
          <w:rtl/>
        </w:rPr>
        <w:t>"</w:t>
      </w:r>
      <w:r w:rsidRPr="00906048">
        <w:rPr>
          <w:rFonts w:ascii="Tahoma" w:hAnsi="Tahoma" w:cs="Tahoma"/>
          <w:sz w:val="20"/>
          <w:szCs w:val="20"/>
          <w:rtl/>
          <w:lang w:bidi="he-IL"/>
        </w:rPr>
        <w:t>י חשבות המכון מול מערכת המידע של רשות המיסים</w:t>
      </w:r>
      <w:r w:rsidRPr="00906048">
        <w:rPr>
          <w:rFonts w:ascii="Tahoma" w:hAnsi="Tahoma" w:cs="Tahoma"/>
          <w:sz w:val="20"/>
          <w:szCs w:val="20"/>
          <w:rtl/>
        </w:rPr>
        <w:t>.</w:t>
      </w:r>
    </w:p>
    <w:p w:rsidR="00C64768" w:rsidRPr="00906048" w:rsidRDefault="00C64768" w:rsidP="00C60EB8">
      <w:pPr>
        <w:numPr>
          <w:ilvl w:val="1"/>
          <w:numId w:val="12"/>
        </w:numPr>
        <w:spacing w:line="360" w:lineRule="auto"/>
        <w:ind w:right="-180"/>
        <w:jc w:val="both"/>
        <w:rPr>
          <w:rFonts w:ascii="Tahoma" w:hAnsi="Tahoma" w:cs="Tahoma"/>
          <w:sz w:val="20"/>
          <w:szCs w:val="20"/>
        </w:rPr>
      </w:pPr>
      <w:r w:rsidRPr="00906048">
        <w:rPr>
          <w:rFonts w:ascii="Tahoma" w:hAnsi="Tahoma" w:cs="Tahoma"/>
          <w:b/>
          <w:bCs/>
          <w:sz w:val="20"/>
          <w:szCs w:val="20"/>
          <w:rtl/>
          <w:lang w:bidi="he-IL"/>
        </w:rPr>
        <w:lastRenderedPageBreak/>
        <w:t>תצהיר המציע בדבר עבירות</w:t>
      </w:r>
      <w:r w:rsidR="00DD68AD" w:rsidRPr="00906048">
        <w:rPr>
          <w:rFonts w:ascii="Tahoma" w:hAnsi="Tahoma" w:cs="Tahoma" w:hint="cs"/>
          <w:b/>
          <w:bCs/>
          <w:sz w:val="20"/>
          <w:szCs w:val="20"/>
          <w:rtl/>
          <w:lang w:bidi="he-IL"/>
        </w:rPr>
        <w:t xml:space="preserve"> </w:t>
      </w:r>
      <w:r w:rsidRPr="00906048">
        <w:rPr>
          <w:rFonts w:ascii="Tahoma" w:hAnsi="Tahoma" w:cs="Tahoma"/>
          <w:b/>
          <w:bCs/>
          <w:sz w:val="20"/>
          <w:szCs w:val="20"/>
          <w:rtl/>
          <w:lang w:bidi="he-IL"/>
        </w:rPr>
        <w:t>לפי חוק עובדים זרים וחוק שכר מינימום</w:t>
      </w:r>
      <w:r w:rsidRPr="00906048">
        <w:rPr>
          <w:rFonts w:ascii="Tahoma" w:hAnsi="Tahoma" w:cs="Tahoma"/>
          <w:sz w:val="20"/>
          <w:szCs w:val="20"/>
          <w:rtl/>
        </w:rPr>
        <w:t xml:space="preserve">, </w:t>
      </w:r>
      <w:r w:rsidRPr="00906048">
        <w:rPr>
          <w:rFonts w:ascii="Tahoma" w:hAnsi="Tahoma" w:cs="Tahoma"/>
          <w:sz w:val="20"/>
          <w:szCs w:val="20"/>
          <w:rtl/>
          <w:lang w:bidi="he-IL"/>
        </w:rPr>
        <w:t>מאושר ע</w:t>
      </w:r>
      <w:r w:rsidRPr="00906048">
        <w:rPr>
          <w:rFonts w:ascii="Tahoma" w:hAnsi="Tahoma" w:cs="Tahoma"/>
          <w:sz w:val="20"/>
          <w:szCs w:val="20"/>
          <w:rtl/>
        </w:rPr>
        <w:t>"</w:t>
      </w:r>
      <w:r w:rsidRPr="00906048">
        <w:rPr>
          <w:rFonts w:ascii="Tahoma" w:hAnsi="Tahoma" w:cs="Tahoma"/>
          <w:sz w:val="20"/>
          <w:szCs w:val="20"/>
          <w:rtl/>
          <w:lang w:bidi="he-IL"/>
        </w:rPr>
        <w:t>י עו</w:t>
      </w:r>
      <w:r w:rsidRPr="00906048">
        <w:rPr>
          <w:rFonts w:ascii="Tahoma" w:hAnsi="Tahoma" w:cs="Tahoma"/>
          <w:sz w:val="20"/>
          <w:szCs w:val="20"/>
          <w:rtl/>
        </w:rPr>
        <w:t>"</w:t>
      </w:r>
      <w:r w:rsidRPr="00906048">
        <w:rPr>
          <w:rFonts w:ascii="Tahoma" w:hAnsi="Tahoma" w:cs="Tahoma"/>
          <w:sz w:val="20"/>
          <w:szCs w:val="20"/>
          <w:rtl/>
          <w:lang w:bidi="he-IL"/>
        </w:rPr>
        <w:t>ד</w:t>
      </w:r>
      <w:r w:rsidRPr="00906048">
        <w:rPr>
          <w:rFonts w:ascii="Tahoma" w:hAnsi="Tahoma" w:cs="Tahoma"/>
          <w:sz w:val="20"/>
          <w:szCs w:val="20"/>
          <w:rtl/>
        </w:rPr>
        <w:t xml:space="preserve">, </w:t>
      </w:r>
      <w:r w:rsidRPr="00906048">
        <w:rPr>
          <w:rFonts w:ascii="Tahoma" w:hAnsi="Tahoma" w:cs="Tahoma"/>
          <w:sz w:val="20"/>
          <w:szCs w:val="20"/>
          <w:rtl/>
          <w:lang w:bidi="he-IL"/>
        </w:rPr>
        <w:t>לפי חוק עסקאות גופים ציבוריים</w:t>
      </w:r>
      <w:r w:rsidRPr="00906048">
        <w:rPr>
          <w:rFonts w:ascii="Tahoma" w:hAnsi="Tahoma" w:cs="Tahoma"/>
          <w:sz w:val="20"/>
          <w:szCs w:val="20"/>
          <w:rtl/>
        </w:rPr>
        <w:t xml:space="preserve">, </w:t>
      </w:r>
      <w:r w:rsidRPr="00906048">
        <w:rPr>
          <w:rFonts w:ascii="Tahoma" w:hAnsi="Tahoma" w:cs="Tahoma"/>
          <w:sz w:val="20"/>
          <w:szCs w:val="20"/>
          <w:rtl/>
          <w:lang w:bidi="he-IL"/>
        </w:rPr>
        <w:t>התשל</w:t>
      </w:r>
      <w:r w:rsidRPr="00906048">
        <w:rPr>
          <w:rFonts w:ascii="Tahoma" w:hAnsi="Tahoma" w:cs="Tahoma"/>
          <w:sz w:val="20"/>
          <w:szCs w:val="20"/>
          <w:rtl/>
        </w:rPr>
        <w:t>"</w:t>
      </w:r>
      <w:r w:rsidRPr="00906048">
        <w:rPr>
          <w:rFonts w:ascii="Tahoma" w:hAnsi="Tahoma" w:cs="Tahoma"/>
          <w:sz w:val="20"/>
          <w:szCs w:val="20"/>
          <w:rtl/>
          <w:lang w:bidi="he-IL"/>
        </w:rPr>
        <w:t>ו</w:t>
      </w:r>
      <w:r w:rsidRPr="00906048">
        <w:rPr>
          <w:rFonts w:ascii="Tahoma" w:hAnsi="Tahoma" w:cs="Tahoma"/>
          <w:sz w:val="20"/>
          <w:szCs w:val="20"/>
          <w:rtl/>
        </w:rPr>
        <w:t xml:space="preserve">- 1976 </w:t>
      </w:r>
      <w:r w:rsidRPr="00906048">
        <w:rPr>
          <w:rFonts w:ascii="Tahoma" w:hAnsi="Tahoma" w:cs="Tahoma"/>
          <w:sz w:val="20"/>
          <w:szCs w:val="20"/>
          <w:rtl/>
          <w:lang w:bidi="he-IL"/>
        </w:rPr>
        <w:t>בנוסח המצ</w:t>
      </w:r>
      <w:r w:rsidRPr="00906048">
        <w:rPr>
          <w:rFonts w:ascii="Tahoma" w:hAnsi="Tahoma" w:cs="Tahoma"/>
          <w:sz w:val="20"/>
          <w:szCs w:val="20"/>
          <w:rtl/>
        </w:rPr>
        <w:t>"</w:t>
      </w:r>
      <w:r w:rsidRPr="00906048">
        <w:rPr>
          <w:rFonts w:ascii="Tahoma" w:hAnsi="Tahoma" w:cs="Tahoma"/>
          <w:sz w:val="20"/>
          <w:szCs w:val="20"/>
          <w:rtl/>
          <w:lang w:bidi="he-IL"/>
        </w:rPr>
        <w:t xml:space="preserve">ב למכרז </w:t>
      </w:r>
      <w:r w:rsidRPr="00906048">
        <w:rPr>
          <w:rFonts w:ascii="Tahoma" w:hAnsi="Tahoma" w:cs="Tahoma"/>
          <w:b/>
          <w:bCs/>
          <w:sz w:val="20"/>
          <w:szCs w:val="20"/>
          <w:rtl/>
          <w:lang w:bidi="he-IL"/>
        </w:rPr>
        <w:t xml:space="preserve">כנספח </w:t>
      </w:r>
      <w:r w:rsidR="000611BF">
        <w:rPr>
          <w:rFonts w:ascii="Tahoma" w:hAnsi="Tahoma" w:cs="Tahoma" w:hint="cs"/>
          <w:b/>
          <w:bCs/>
          <w:sz w:val="20"/>
          <w:szCs w:val="20"/>
          <w:rtl/>
          <w:lang w:bidi="he-IL"/>
        </w:rPr>
        <w:t>ה</w:t>
      </w:r>
      <w:r w:rsidRPr="00906048">
        <w:rPr>
          <w:rFonts w:ascii="Tahoma" w:hAnsi="Tahoma" w:cs="Tahoma"/>
          <w:b/>
          <w:bCs/>
          <w:sz w:val="20"/>
          <w:szCs w:val="20"/>
          <w:rtl/>
        </w:rPr>
        <w:t>'</w:t>
      </w:r>
      <w:r w:rsidRPr="00906048">
        <w:rPr>
          <w:rFonts w:ascii="Tahoma" w:hAnsi="Tahoma" w:cs="Tahoma"/>
          <w:sz w:val="20"/>
          <w:szCs w:val="20"/>
          <w:rtl/>
        </w:rPr>
        <w:t xml:space="preserve">. </w:t>
      </w:r>
    </w:p>
    <w:p w:rsidR="00781E19" w:rsidRPr="00906048" w:rsidRDefault="00781E19" w:rsidP="00C60EB8">
      <w:pPr>
        <w:numPr>
          <w:ilvl w:val="0"/>
          <w:numId w:val="12"/>
        </w:numPr>
        <w:spacing w:line="360" w:lineRule="auto"/>
        <w:ind w:right="-180"/>
        <w:jc w:val="both"/>
        <w:rPr>
          <w:rFonts w:ascii="Tahoma" w:hAnsi="Tahoma" w:cs="Tahoma"/>
          <w:sz w:val="20"/>
          <w:szCs w:val="20"/>
          <w:lang w:bidi="he-IL"/>
        </w:rPr>
      </w:pPr>
      <w:r w:rsidRPr="00906048">
        <w:rPr>
          <w:rFonts w:ascii="Tahoma" w:hAnsi="Tahoma" w:cs="Tahoma"/>
          <w:sz w:val="20"/>
          <w:szCs w:val="20"/>
          <w:rtl/>
          <w:lang w:bidi="he-IL"/>
        </w:rPr>
        <w:t>על המציע להוכיח כי הוא משלם לעובדיו תנאים סוציאליים בהתאם להוראת כל דין</w:t>
      </w:r>
      <w:r w:rsidRPr="00906048">
        <w:rPr>
          <w:rFonts w:ascii="Tahoma" w:hAnsi="Tahoma" w:cs="Tahoma"/>
          <w:sz w:val="20"/>
          <w:szCs w:val="20"/>
          <w:rtl/>
        </w:rPr>
        <w:t xml:space="preserve">. </w:t>
      </w:r>
      <w:r w:rsidRPr="00906048">
        <w:rPr>
          <w:rFonts w:ascii="Tahoma" w:hAnsi="Tahoma" w:cs="Tahoma"/>
          <w:sz w:val="20"/>
          <w:szCs w:val="20"/>
          <w:rtl/>
          <w:lang w:bidi="he-IL"/>
        </w:rPr>
        <w:t>להוכחת עמידה בתנאי זה יצרף המציע להצעתו</w:t>
      </w:r>
      <w:r w:rsidRPr="00906048">
        <w:rPr>
          <w:rFonts w:ascii="Tahoma" w:hAnsi="Tahoma" w:cs="Tahoma"/>
          <w:sz w:val="20"/>
          <w:szCs w:val="20"/>
          <w:rtl/>
        </w:rPr>
        <w:t xml:space="preserve">, </w:t>
      </w:r>
      <w:r w:rsidRPr="00906048">
        <w:rPr>
          <w:rFonts w:ascii="Tahoma" w:hAnsi="Tahoma" w:cs="Tahoma"/>
          <w:sz w:val="20"/>
          <w:szCs w:val="20"/>
          <w:rtl/>
          <w:lang w:bidi="he-IL"/>
        </w:rPr>
        <w:t xml:space="preserve">תצהיר ערוך כדין בהתאם לנוסח המצורף </w:t>
      </w:r>
      <w:r w:rsidRPr="00906048">
        <w:rPr>
          <w:rFonts w:ascii="Tahoma" w:hAnsi="Tahoma" w:cs="Tahoma"/>
          <w:b/>
          <w:bCs/>
          <w:sz w:val="20"/>
          <w:szCs w:val="20"/>
          <w:rtl/>
          <w:lang w:bidi="he-IL"/>
        </w:rPr>
        <w:t xml:space="preserve">כנספח </w:t>
      </w:r>
      <w:r w:rsidR="008A6779" w:rsidRPr="00906048">
        <w:rPr>
          <w:rFonts w:ascii="Tahoma" w:hAnsi="Tahoma" w:cs="Tahoma" w:hint="cs"/>
          <w:b/>
          <w:bCs/>
          <w:sz w:val="20"/>
          <w:szCs w:val="20"/>
          <w:rtl/>
          <w:lang w:bidi="he-IL"/>
        </w:rPr>
        <w:t>ח</w:t>
      </w:r>
      <w:r w:rsidRPr="00906048">
        <w:rPr>
          <w:rFonts w:ascii="Tahoma" w:hAnsi="Tahoma" w:cs="Tahoma"/>
          <w:b/>
          <w:bCs/>
          <w:sz w:val="20"/>
          <w:szCs w:val="20"/>
          <w:rtl/>
        </w:rPr>
        <w:t>'.</w:t>
      </w:r>
    </w:p>
    <w:p w:rsidR="00781E19" w:rsidRPr="00906048" w:rsidRDefault="00781E19" w:rsidP="00C60EB8">
      <w:pPr>
        <w:pStyle w:val="a5"/>
        <w:numPr>
          <w:ilvl w:val="0"/>
          <w:numId w:val="12"/>
        </w:numPr>
        <w:spacing w:line="360" w:lineRule="auto"/>
        <w:ind w:right="-180"/>
        <w:jc w:val="both"/>
        <w:rPr>
          <w:rFonts w:ascii="Tahoma" w:hAnsi="Tahoma" w:cs="Tahoma"/>
          <w:sz w:val="20"/>
          <w:szCs w:val="20"/>
          <w:lang w:bidi="he-IL"/>
        </w:rPr>
      </w:pPr>
      <w:r w:rsidRPr="00906048">
        <w:rPr>
          <w:rFonts w:ascii="Tahoma" w:hAnsi="Tahoma" w:cs="Tahoma"/>
          <w:sz w:val="20"/>
          <w:szCs w:val="20"/>
          <w:rtl/>
          <w:lang w:bidi="he-IL"/>
        </w:rPr>
        <w:t>אישור מרואה חשבון המבקר את החברה או מעורך דין שבשירות החברה על התחייבות המציע לעמוד בדרישה לעשות שימוש לצורך המכרז אך ורק בתוכנות מקוריות בנוסח המצ</w:t>
      </w:r>
      <w:r w:rsidRPr="00906048">
        <w:rPr>
          <w:rFonts w:ascii="Tahoma" w:hAnsi="Tahoma" w:cs="Tahoma"/>
          <w:sz w:val="20"/>
          <w:szCs w:val="20"/>
          <w:rtl/>
        </w:rPr>
        <w:t>"</w:t>
      </w:r>
      <w:r w:rsidRPr="00906048">
        <w:rPr>
          <w:rFonts w:ascii="Tahoma" w:hAnsi="Tahoma" w:cs="Tahoma"/>
          <w:sz w:val="20"/>
          <w:szCs w:val="20"/>
          <w:rtl/>
          <w:lang w:bidi="he-IL"/>
        </w:rPr>
        <w:t xml:space="preserve">ב למכרז </w:t>
      </w:r>
      <w:r w:rsidRPr="00DA2D05">
        <w:rPr>
          <w:rFonts w:ascii="Tahoma" w:hAnsi="Tahoma" w:cs="Tahoma"/>
          <w:b/>
          <w:bCs/>
          <w:sz w:val="20"/>
          <w:szCs w:val="20"/>
          <w:rtl/>
          <w:lang w:bidi="he-IL"/>
        </w:rPr>
        <w:t>כנ</w:t>
      </w:r>
      <w:r w:rsidRPr="00906048">
        <w:rPr>
          <w:rFonts w:ascii="Tahoma" w:hAnsi="Tahoma" w:cs="Tahoma"/>
          <w:b/>
          <w:bCs/>
          <w:sz w:val="20"/>
          <w:szCs w:val="20"/>
          <w:rtl/>
          <w:lang w:bidi="he-IL"/>
        </w:rPr>
        <w:t xml:space="preserve">ספח </w:t>
      </w:r>
      <w:r w:rsidR="008A6779" w:rsidRPr="00906048">
        <w:rPr>
          <w:rFonts w:ascii="Tahoma" w:hAnsi="Tahoma" w:cs="Tahoma" w:hint="cs"/>
          <w:b/>
          <w:bCs/>
          <w:sz w:val="20"/>
          <w:szCs w:val="20"/>
          <w:rtl/>
          <w:lang w:bidi="he-IL"/>
        </w:rPr>
        <w:t>ט</w:t>
      </w:r>
      <w:r w:rsidR="00F93361">
        <w:rPr>
          <w:rFonts w:ascii="Tahoma" w:hAnsi="Tahoma" w:cs="Tahoma" w:hint="cs"/>
          <w:b/>
          <w:bCs/>
          <w:sz w:val="20"/>
          <w:szCs w:val="20"/>
          <w:rtl/>
          <w:lang w:bidi="he-IL"/>
        </w:rPr>
        <w:t>'</w:t>
      </w:r>
      <w:r w:rsidRPr="00906048">
        <w:rPr>
          <w:rFonts w:ascii="Tahoma" w:hAnsi="Tahoma" w:cs="Tahoma"/>
          <w:sz w:val="20"/>
          <w:szCs w:val="20"/>
          <w:rtl/>
        </w:rPr>
        <w:t>.</w:t>
      </w:r>
    </w:p>
    <w:p w:rsidR="00C64768" w:rsidRPr="00DA2D05" w:rsidRDefault="00C64768" w:rsidP="00C60EB8">
      <w:pPr>
        <w:numPr>
          <w:ilvl w:val="0"/>
          <w:numId w:val="12"/>
        </w:numPr>
        <w:spacing w:line="360" w:lineRule="auto"/>
        <w:ind w:right="-180"/>
        <w:jc w:val="both"/>
        <w:rPr>
          <w:rFonts w:ascii="Tahoma" w:hAnsi="Tahoma" w:cs="Tahoma"/>
          <w:sz w:val="20"/>
          <w:szCs w:val="20"/>
        </w:rPr>
      </w:pPr>
      <w:r w:rsidRPr="00906048">
        <w:rPr>
          <w:rFonts w:ascii="Tahoma" w:hAnsi="Tahoma" w:cs="Tahoma"/>
          <w:b/>
          <w:bCs/>
          <w:sz w:val="20"/>
          <w:szCs w:val="20"/>
          <w:rtl/>
          <w:lang w:eastAsia="en-US" w:bidi="he-IL"/>
        </w:rPr>
        <w:t>נסח חברה עדכני של רשם התאגידים</w:t>
      </w:r>
      <w:r w:rsidRPr="00906048">
        <w:rPr>
          <w:rFonts w:ascii="Tahoma" w:hAnsi="Tahoma" w:cs="Tahoma"/>
          <w:sz w:val="20"/>
          <w:szCs w:val="20"/>
          <w:rtl/>
          <w:lang w:eastAsia="en-US" w:bidi="he-IL"/>
        </w:rPr>
        <w:t xml:space="preserve"> להוכחת העדר חובות לרשם החברות והוכחה כי החברה אינה נ</w:t>
      </w:r>
      <w:r w:rsidR="00DA2D05">
        <w:rPr>
          <w:rFonts w:ascii="Tahoma" w:hAnsi="Tahoma" w:cs="Tahoma"/>
          <w:sz w:val="20"/>
          <w:szCs w:val="20"/>
          <w:rtl/>
          <w:lang w:eastAsia="en-US" w:bidi="he-IL"/>
        </w:rPr>
        <w:t>חשבת מפרת חוק על פי רישומי הרשם</w:t>
      </w:r>
      <w:r w:rsidR="00DA2D05">
        <w:rPr>
          <w:rFonts w:ascii="Tahoma" w:hAnsi="Tahoma" w:cs="Tahoma" w:hint="cs"/>
          <w:sz w:val="20"/>
          <w:szCs w:val="20"/>
          <w:rtl/>
          <w:lang w:eastAsia="en-US" w:bidi="he-IL"/>
        </w:rPr>
        <w:t>,</w:t>
      </w:r>
      <w:r w:rsidRPr="00906048">
        <w:rPr>
          <w:rFonts w:ascii="Tahoma" w:hAnsi="Tahoma" w:cs="Tahoma"/>
          <w:sz w:val="20"/>
          <w:szCs w:val="20"/>
          <w:rtl/>
          <w:lang w:eastAsia="en-US" w:bidi="he-IL"/>
        </w:rPr>
        <w:t xml:space="preserve"> </w:t>
      </w:r>
      <w:r w:rsidRPr="00DA2D05">
        <w:rPr>
          <w:rFonts w:ascii="Tahoma" w:hAnsi="Tahoma" w:cs="Tahoma"/>
          <w:sz w:val="20"/>
          <w:szCs w:val="20"/>
          <w:rtl/>
          <w:lang w:eastAsia="en-US" w:bidi="he-IL"/>
        </w:rPr>
        <w:t>האישור ניתן להפקה דרך אתר האינטרנט של רשות התאגידים</w:t>
      </w:r>
      <w:r w:rsidRPr="00DA2D05">
        <w:rPr>
          <w:rFonts w:ascii="Tahoma" w:hAnsi="Tahoma" w:cs="Tahoma"/>
          <w:sz w:val="20"/>
          <w:szCs w:val="20"/>
          <w:rtl/>
          <w:lang w:bidi="he-IL"/>
        </w:rPr>
        <w:t>.</w:t>
      </w:r>
    </w:p>
    <w:p w:rsidR="00781E19" w:rsidRPr="00906048" w:rsidRDefault="00F8256D" w:rsidP="00C60EB8">
      <w:pPr>
        <w:pStyle w:val="a5"/>
        <w:numPr>
          <w:ilvl w:val="0"/>
          <w:numId w:val="12"/>
        </w:numPr>
        <w:spacing w:line="360" w:lineRule="auto"/>
        <w:ind w:right="-180"/>
        <w:jc w:val="both"/>
        <w:rPr>
          <w:rFonts w:ascii="Tahoma" w:hAnsi="Tahoma" w:cs="Tahoma"/>
          <w:sz w:val="20"/>
          <w:szCs w:val="20"/>
          <w:lang w:bidi="he-IL"/>
        </w:rPr>
      </w:pPr>
      <w:r w:rsidRPr="00906048">
        <w:rPr>
          <w:rFonts w:ascii="Tahoma" w:hAnsi="Tahoma" w:cs="Tahoma" w:hint="cs"/>
          <w:sz w:val="20"/>
          <w:szCs w:val="20"/>
          <w:rtl/>
          <w:lang w:bidi="he-IL"/>
        </w:rPr>
        <w:t xml:space="preserve">הצהרה של המציע לפיה </w:t>
      </w:r>
      <w:r w:rsidR="00781E19" w:rsidRPr="00906048">
        <w:rPr>
          <w:rFonts w:ascii="Tahoma" w:hAnsi="Tahoma" w:cs="Tahoma"/>
          <w:sz w:val="20"/>
          <w:szCs w:val="20"/>
          <w:rtl/>
          <w:lang w:bidi="he-IL"/>
        </w:rPr>
        <w:t xml:space="preserve">אין </w:t>
      </w:r>
      <w:r w:rsidRPr="00906048">
        <w:rPr>
          <w:rFonts w:ascii="Tahoma" w:hAnsi="Tahoma" w:cs="Tahoma" w:hint="cs"/>
          <w:sz w:val="20"/>
          <w:szCs w:val="20"/>
          <w:rtl/>
          <w:lang w:bidi="he-IL"/>
        </w:rPr>
        <w:t xml:space="preserve">הוא מנוע </w:t>
      </w:r>
      <w:r w:rsidR="00781E19" w:rsidRPr="00906048">
        <w:rPr>
          <w:rFonts w:ascii="Tahoma" w:hAnsi="Tahoma" w:cs="Tahoma"/>
          <w:sz w:val="20"/>
          <w:szCs w:val="20"/>
          <w:rtl/>
          <w:lang w:bidi="he-IL"/>
        </w:rPr>
        <w:t xml:space="preserve">לפי כל דין </w:t>
      </w:r>
      <w:r w:rsidR="00FD19E2" w:rsidRPr="00906048">
        <w:rPr>
          <w:rFonts w:ascii="Tahoma" w:hAnsi="Tahoma" w:cs="Tahoma" w:hint="cs"/>
          <w:sz w:val="20"/>
          <w:szCs w:val="20"/>
          <w:rtl/>
          <w:lang w:bidi="he-IL"/>
        </w:rPr>
        <w:t>מ</w:t>
      </w:r>
      <w:r w:rsidR="00781E19" w:rsidRPr="00906048">
        <w:rPr>
          <w:rFonts w:ascii="Tahoma" w:hAnsi="Tahoma" w:cs="Tahoma"/>
          <w:sz w:val="20"/>
          <w:szCs w:val="20"/>
          <w:rtl/>
          <w:lang w:bidi="he-IL"/>
        </w:rPr>
        <w:t>להשתת</w:t>
      </w:r>
      <w:r w:rsidRPr="00906048">
        <w:rPr>
          <w:rFonts w:ascii="Tahoma" w:hAnsi="Tahoma" w:cs="Tahoma" w:hint="cs"/>
          <w:sz w:val="20"/>
          <w:szCs w:val="20"/>
          <w:rtl/>
          <w:lang w:bidi="he-IL"/>
        </w:rPr>
        <w:t>ף</w:t>
      </w:r>
      <w:r w:rsidR="00DD68AD" w:rsidRPr="00906048">
        <w:rPr>
          <w:rFonts w:ascii="Tahoma" w:hAnsi="Tahoma" w:cs="Tahoma" w:hint="cs"/>
          <w:sz w:val="20"/>
          <w:szCs w:val="20"/>
          <w:rtl/>
          <w:lang w:bidi="he-IL"/>
        </w:rPr>
        <w:t xml:space="preserve"> </w:t>
      </w:r>
      <w:r w:rsidR="00781E19" w:rsidRPr="00906048">
        <w:rPr>
          <w:rFonts w:ascii="Tahoma" w:hAnsi="Tahoma" w:cs="Tahoma"/>
          <w:sz w:val="20"/>
          <w:szCs w:val="20"/>
          <w:rtl/>
          <w:lang w:bidi="he-IL"/>
        </w:rPr>
        <w:t>במכרז</w:t>
      </w:r>
      <w:r w:rsidR="00781E19" w:rsidRPr="00906048">
        <w:rPr>
          <w:rFonts w:ascii="Tahoma" w:hAnsi="Tahoma" w:cs="Tahoma"/>
          <w:sz w:val="20"/>
          <w:szCs w:val="20"/>
          <w:rtl/>
        </w:rPr>
        <w:t xml:space="preserve">, </w:t>
      </w:r>
      <w:r w:rsidR="00781E19" w:rsidRPr="00906048">
        <w:rPr>
          <w:rFonts w:ascii="Tahoma" w:hAnsi="Tahoma" w:cs="Tahoma"/>
          <w:sz w:val="20"/>
          <w:szCs w:val="20"/>
          <w:rtl/>
          <w:lang w:bidi="he-IL"/>
        </w:rPr>
        <w:t>ואין</w:t>
      </w:r>
      <w:r w:rsidR="00781E19" w:rsidRPr="00906048">
        <w:rPr>
          <w:rFonts w:ascii="Tahoma" w:hAnsi="Tahoma" w:cs="Tahoma"/>
          <w:sz w:val="20"/>
          <w:szCs w:val="20"/>
          <w:rtl/>
        </w:rPr>
        <w:t xml:space="preserve">, </w:t>
      </w:r>
      <w:r w:rsidRPr="00906048">
        <w:rPr>
          <w:rFonts w:ascii="Tahoma" w:hAnsi="Tahoma" w:cs="Tahoma" w:hint="cs"/>
          <w:sz w:val="20"/>
          <w:szCs w:val="20"/>
          <w:rtl/>
          <w:lang w:bidi="he-IL"/>
        </w:rPr>
        <w:t xml:space="preserve">כל </w:t>
      </w:r>
      <w:r w:rsidR="00781E19" w:rsidRPr="00906048">
        <w:rPr>
          <w:rFonts w:ascii="Tahoma" w:hAnsi="Tahoma" w:cs="Tahoma"/>
          <w:sz w:val="20"/>
          <w:szCs w:val="20"/>
          <w:rtl/>
          <w:lang w:bidi="he-IL"/>
        </w:rPr>
        <w:t>חשש לניגוד עניינים</w:t>
      </w:r>
      <w:r w:rsidR="00781E19" w:rsidRPr="00906048">
        <w:rPr>
          <w:rFonts w:ascii="Tahoma" w:hAnsi="Tahoma" w:cs="Tahoma"/>
          <w:sz w:val="20"/>
          <w:szCs w:val="20"/>
          <w:rtl/>
        </w:rPr>
        <w:t xml:space="preserve">, </w:t>
      </w:r>
      <w:r w:rsidR="00781E19" w:rsidRPr="00906048">
        <w:rPr>
          <w:rFonts w:ascii="Tahoma" w:hAnsi="Tahoma" w:cs="Tahoma"/>
          <w:sz w:val="20"/>
          <w:szCs w:val="20"/>
          <w:rtl/>
          <w:lang w:bidi="he-IL"/>
        </w:rPr>
        <w:t>ישיר או עקיף</w:t>
      </w:r>
      <w:r w:rsidR="00781E19" w:rsidRPr="00906048">
        <w:rPr>
          <w:rFonts w:ascii="Tahoma" w:hAnsi="Tahoma" w:cs="Tahoma"/>
          <w:sz w:val="20"/>
          <w:szCs w:val="20"/>
          <w:rtl/>
        </w:rPr>
        <w:t xml:space="preserve">, </w:t>
      </w:r>
      <w:r w:rsidR="00781E19" w:rsidRPr="00906048">
        <w:rPr>
          <w:rFonts w:ascii="Tahoma" w:hAnsi="Tahoma" w:cs="Tahoma"/>
          <w:sz w:val="20"/>
          <w:szCs w:val="20"/>
          <w:rtl/>
          <w:lang w:bidi="he-IL"/>
        </w:rPr>
        <w:t>שיש בו כדי למנוע מתן השירותים על ידי המציע</w:t>
      </w:r>
      <w:r w:rsidR="00781E19" w:rsidRPr="00906048">
        <w:rPr>
          <w:rFonts w:ascii="Tahoma" w:hAnsi="Tahoma" w:cs="Tahoma"/>
          <w:sz w:val="20"/>
          <w:szCs w:val="20"/>
          <w:rtl/>
        </w:rPr>
        <w:t>.</w:t>
      </w:r>
      <w:r w:rsidRPr="00906048">
        <w:rPr>
          <w:rFonts w:ascii="Tahoma" w:hAnsi="Tahoma" w:cs="Tahoma" w:hint="cs"/>
          <w:sz w:val="20"/>
          <w:szCs w:val="20"/>
          <w:rtl/>
          <w:lang w:bidi="he-IL"/>
        </w:rPr>
        <w:t xml:space="preserve"> למען הסר ספק יובהר כי ההכרעה בדבר קיומו או העדרו של ניגוד</w:t>
      </w:r>
      <w:r w:rsidR="008A6779" w:rsidRPr="00906048">
        <w:rPr>
          <w:rFonts w:ascii="Tahoma" w:hAnsi="Tahoma" w:cs="Tahoma" w:hint="cs"/>
          <w:sz w:val="20"/>
          <w:szCs w:val="20"/>
          <w:rtl/>
          <w:lang w:bidi="he-IL"/>
        </w:rPr>
        <w:t xml:space="preserve"> </w:t>
      </w:r>
      <w:r w:rsidRPr="00906048">
        <w:rPr>
          <w:rFonts w:ascii="Tahoma" w:hAnsi="Tahoma" w:cs="Tahoma" w:hint="cs"/>
          <w:sz w:val="20"/>
          <w:szCs w:val="20"/>
          <w:rtl/>
          <w:lang w:bidi="he-IL"/>
        </w:rPr>
        <w:t>עניינים נתונה לשיקול דעתו הבלעדי של המזמין על יסוד המידע שבהצהרת המציע או על יסוד כל מידע אחר שברשות המזמין.</w:t>
      </w:r>
    </w:p>
    <w:p w:rsidR="00781E19" w:rsidRPr="00906048" w:rsidRDefault="00781E19" w:rsidP="00C60EB8">
      <w:pPr>
        <w:spacing w:line="360" w:lineRule="auto"/>
        <w:ind w:left="357" w:right="-180"/>
        <w:jc w:val="both"/>
        <w:rPr>
          <w:rFonts w:ascii="Tahoma" w:hAnsi="Tahoma" w:cs="Tahoma"/>
          <w:sz w:val="20"/>
          <w:szCs w:val="20"/>
          <w:lang w:eastAsia="en-US"/>
        </w:rPr>
      </w:pPr>
      <w:r w:rsidRPr="00906048">
        <w:rPr>
          <w:rFonts w:ascii="Tahoma" w:hAnsi="Tahoma" w:cs="Tahoma"/>
          <w:sz w:val="20"/>
          <w:szCs w:val="20"/>
          <w:rtl/>
          <w:lang w:bidi="he-IL"/>
        </w:rPr>
        <w:t>המציע יצהיר ויתחייב כי אינו נמצא בניגוד עניינים בין השירותים אותם הוא מספק כיום לבין השירותים המוצעים על ידו במסגרת מכרז זה</w:t>
      </w:r>
      <w:r w:rsidRPr="00906048">
        <w:rPr>
          <w:rFonts w:ascii="Tahoma" w:hAnsi="Tahoma" w:cs="Tahoma"/>
          <w:sz w:val="20"/>
          <w:szCs w:val="20"/>
          <w:rtl/>
        </w:rPr>
        <w:t xml:space="preserve">. </w:t>
      </w:r>
      <w:r w:rsidRPr="00906048">
        <w:rPr>
          <w:rFonts w:ascii="Tahoma" w:hAnsi="Tahoma" w:cs="Tahoma"/>
          <w:sz w:val="20"/>
          <w:szCs w:val="20"/>
          <w:rtl/>
          <w:lang w:bidi="he-IL"/>
        </w:rPr>
        <w:t>כן ישיב המציע על שאלון בנושא ניגוד עניינים</w:t>
      </w:r>
      <w:r w:rsidRPr="00906048">
        <w:rPr>
          <w:rFonts w:ascii="Tahoma" w:hAnsi="Tahoma" w:cs="Tahoma"/>
          <w:sz w:val="20"/>
          <w:szCs w:val="20"/>
          <w:rtl/>
        </w:rPr>
        <w:t xml:space="preserve">. </w:t>
      </w:r>
      <w:r w:rsidRPr="00906048">
        <w:rPr>
          <w:rFonts w:ascii="Tahoma" w:hAnsi="Tahoma" w:cs="Tahoma"/>
          <w:sz w:val="20"/>
          <w:szCs w:val="20"/>
          <w:rtl/>
          <w:lang w:bidi="he-IL"/>
        </w:rPr>
        <w:t>השאלון וההצהרה יהיו על גבי המסמך המצ</w:t>
      </w:r>
      <w:r w:rsidRPr="00906048">
        <w:rPr>
          <w:rFonts w:ascii="Tahoma" w:hAnsi="Tahoma" w:cs="Tahoma"/>
          <w:sz w:val="20"/>
          <w:szCs w:val="20"/>
          <w:rtl/>
        </w:rPr>
        <w:t>"</w:t>
      </w:r>
      <w:r w:rsidRPr="00906048">
        <w:rPr>
          <w:rFonts w:ascii="Tahoma" w:hAnsi="Tahoma" w:cs="Tahoma"/>
          <w:sz w:val="20"/>
          <w:szCs w:val="20"/>
          <w:rtl/>
          <w:lang w:bidi="he-IL"/>
        </w:rPr>
        <w:t xml:space="preserve">ב למכרז </w:t>
      </w:r>
      <w:r w:rsidRPr="00906048">
        <w:rPr>
          <w:rFonts w:ascii="Tahoma" w:hAnsi="Tahoma" w:cs="Tahoma"/>
          <w:b/>
          <w:bCs/>
          <w:sz w:val="20"/>
          <w:szCs w:val="20"/>
          <w:rtl/>
          <w:lang w:bidi="he-IL"/>
        </w:rPr>
        <w:t xml:space="preserve">כנספח </w:t>
      </w:r>
      <w:r w:rsidR="008A6779" w:rsidRPr="00906048">
        <w:rPr>
          <w:rFonts w:ascii="Tahoma" w:hAnsi="Tahoma" w:cs="Tahoma" w:hint="cs"/>
          <w:b/>
          <w:bCs/>
          <w:sz w:val="20"/>
          <w:szCs w:val="20"/>
          <w:rtl/>
          <w:lang w:bidi="he-IL"/>
        </w:rPr>
        <w:t>י</w:t>
      </w:r>
      <w:r w:rsidRPr="00906048">
        <w:rPr>
          <w:rFonts w:ascii="Tahoma" w:hAnsi="Tahoma" w:cs="Tahoma"/>
          <w:b/>
          <w:bCs/>
          <w:sz w:val="20"/>
          <w:szCs w:val="20"/>
          <w:rtl/>
          <w:lang w:bidi="he-IL"/>
        </w:rPr>
        <w:t>'</w:t>
      </w:r>
      <w:r w:rsidRPr="00906048">
        <w:rPr>
          <w:rFonts w:ascii="Tahoma" w:hAnsi="Tahoma" w:cs="Tahoma"/>
          <w:b/>
          <w:bCs/>
          <w:sz w:val="20"/>
          <w:szCs w:val="20"/>
          <w:rtl/>
        </w:rPr>
        <w:t>.</w:t>
      </w:r>
    </w:p>
    <w:p w:rsidR="00781E19" w:rsidRPr="00906048" w:rsidRDefault="00781E19" w:rsidP="00C60EB8">
      <w:pPr>
        <w:spacing w:line="360" w:lineRule="auto"/>
        <w:ind w:left="357" w:right="-180"/>
        <w:jc w:val="both"/>
        <w:rPr>
          <w:rFonts w:ascii="Tahoma" w:hAnsi="Tahoma" w:cs="Tahoma"/>
          <w:sz w:val="20"/>
          <w:szCs w:val="20"/>
          <w:lang w:eastAsia="en-US"/>
        </w:rPr>
      </w:pPr>
      <w:r w:rsidRPr="00906048">
        <w:rPr>
          <w:rFonts w:ascii="Tahoma" w:hAnsi="Tahoma" w:cs="Tahoma"/>
          <w:sz w:val="20"/>
          <w:szCs w:val="20"/>
          <w:rtl/>
          <w:lang w:bidi="he-IL"/>
        </w:rPr>
        <w:t>המציע יפרט את כל הקשרים המקצועיים</w:t>
      </w:r>
      <w:r w:rsidRPr="00906048">
        <w:rPr>
          <w:rFonts w:ascii="Tahoma" w:hAnsi="Tahoma" w:cs="Tahoma"/>
          <w:sz w:val="20"/>
          <w:szCs w:val="20"/>
          <w:rtl/>
        </w:rPr>
        <w:t xml:space="preserve">, </w:t>
      </w:r>
      <w:r w:rsidRPr="00906048">
        <w:rPr>
          <w:rFonts w:ascii="Tahoma" w:hAnsi="Tahoma" w:cs="Tahoma"/>
          <w:sz w:val="20"/>
          <w:szCs w:val="20"/>
          <w:rtl/>
          <w:lang w:bidi="he-IL"/>
        </w:rPr>
        <w:t>העסקיים</w:t>
      </w:r>
      <w:r w:rsidRPr="00906048">
        <w:rPr>
          <w:rFonts w:ascii="Tahoma" w:hAnsi="Tahoma" w:cs="Tahoma"/>
          <w:sz w:val="20"/>
          <w:szCs w:val="20"/>
          <w:rtl/>
        </w:rPr>
        <w:t xml:space="preserve">, </w:t>
      </w:r>
      <w:r w:rsidRPr="00906048">
        <w:rPr>
          <w:rFonts w:ascii="Tahoma" w:hAnsi="Tahoma" w:cs="Tahoma"/>
          <w:sz w:val="20"/>
          <w:szCs w:val="20"/>
          <w:rtl/>
          <w:lang w:bidi="he-IL"/>
        </w:rPr>
        <w:t>הכלכליים והאישיים עם גורמים אחרים במהלך חמש השנים האחרונות</w:t>
      </w:r>
      <w:r w:rsidRPr="00906048">
        <w:rPr>
          <w:rFonts w:ascii="Tahoma" w:hAnsi="Tahoma" w:cs="Tahoma"/>
          <w:sz w:val="20"/>
          <w:szCs w:val="20"/>
          <w:rtl/>
        </w:rPr>
        <w:t xml:space="preserve">, </w:t>
      </w:r>
      <w:r w:rsidRPr="00906048">
        <w:rPr>
          <w:rFonts w:ascii="Tahoma" w:hAnsi="Tahoma" w:cs="Tahoma"/>
          <w:sz w:val="20"/>
          <w:szCs w:val="20"/>
          <w:rtl/>
          <w:lang w:bidi="he-IL"/>
        </w:rPr>
        <w:t xml:space="preserve">העלולים ליצור ניגוד אינטרסים עם מתן שירותיו בהתאם להצעה זו </w:t>
      </w:r>
      <w:r w:rsidRPr="00906048">
        <w:rPr>
          <w:rFonts w:ascii="Tahoma" w:hAnsi="Tahoma" w:cs="Tahoma"/>
          <w:sz w:val="20"/>
          <w:szCs w:val="20"/>
          <w:rtl/>
        </w:rPr>
        <w:t>(</w:t>
      </w:r>
      <w:r w:rsidRPr="00906048">
        <w:rPr>
          <w:rFonts w:ascii="Tahoma" w:hAnsi="Tahoma" w:cs="Tahoma"/>
          <w:sz w:val="20"/>
          <w:szCs w:val="20"/>
          <w:rtl/>
          <w:lang w:bidi="he-IL"/>
        </w:rPr>
        <w:t>לעניין זה יש לפרט גם קשרים של בני משפחה או תאגידים הקשורים למציע</w:t>
      </w:r>
      <w:r w:rsidRPr="00906048">
        <w:rPr>
          <w:rFonts w:ascii="Tahoma" w:hAnsi="Tahoma" w:cs="Tahoma"/>
          <w:sz w:val="20"/>
          <w:szCs w:val="20"/>
          <w:rtl/>
        </w:rPr>
        <w:t>).</w:t>
      </w:r>
      <w:r w:rsidRPr="00906048">
        <w:rPr>
          <w:rFonts w:ascii="Tahoma" w:hAnsi="Tahoma" w:cs="Tahoma"/>
          <w:sz w:val="20"/>
          <w:szCs w:val="20"/>
          <w:rtl/>
          <w:lang w:eastAsia="en-US" w:bidi="he-IL"/>
        </w:rPr>
        <w:t xml:space="preserve"> לצורך העניין</w:t>
      </w:r>
      <w:r w:rsidRPr="00906048">
        <w:rPr>
          <w:rFonts w:ascii="Tahoma" w:hAnsi="Tahoma" w:cs="Tahoma"/>
          <w:sz w:val="20"/>
          <w:szCs w:val="20"/>
          <w:rtl/>
          <w:lang w:eastAsia="en-US"/>
        </w:rPr>
        <w:t xml:space="preserve">, </w:t>
      </w:r>
      <w:r w:rsidRPr="00906048">
        <w:rPr>
          <w:rFonts w:ascii="Tahoma" w:hAnsi="Tahoma" w:cs="Tahoma"/>
          <w:sz w:val="20"/>
          <w:szCs w:val="20"/>
          <w:rtl/>
          <w:lang w:eastAsia="en-US" w:bidi="he-IL"/>
        </w:rPr>
        <w:t>חתימה על הסדר ניגוד עניינים בנוסח שיאושר ע</w:t>
      </w:r>
      <w:r w:rsidRPr="00906048">
        <w:rPr>
          <w:rFonts w:ascii="Tahoma" w:hAnsi="Tahoma" w:cs="Tahoma"/>
          <w:sz w:val="20"/>
          <w:szCs w:val="20"/>
          <w:rtl/>
          <w:lang w:eastAsia="en-US"/>
        </w:rPr>
        <w:t>"</w:t>
      </w:r>
      <w:r w:rsidRPr="00906048">
        <w:rPr>
          <w:rFonts w:ascii="Tahoma" w:hAnsi="Tahoma" w:cs="Tahoma"/>
          <w:sz w:val="20"/>
          <w:szCs w:val="20"/>
          <w:rtl/>
          <w:lang w:eastAsia="en-US" w:bidi="he-IL"/>
        </w:rPr>
        <w:t>י המכון</w:t>
      </w:r>
      <w:r w:rsidRPr="00906048">
        <w:rPr>
          <w:rFonts w:ascii="Tahoma" w:hAnsi="Tahoma" w:cs="Tahoma"/>
          <w:sz w:val="20"/>
          <w:szCs w:val="20"/>
          <w:rtl/>
          <w:lang w:eastAsia="en-US"/>
        </w:rPr>
        <w:t xml:space="preserve">, </w:t>
      </w:r>
      <w:r w:rsidRPr="00906048">
        <w:rPr>
          <w:rFonts w:ascii="Tahoma" w:hAnsi="Tahoma" w:cs="Tahoma"/>
          <w:sz w:val="20"/>
          <w:szCs w:val="20"/>
          <w:rtl/>
          <w:lang w:eastAsia="en-US" w:bidi="he-IL"/>
        </w:rPr>
        <w:t>יהווה אישור לעמידה בתנאי סף זה</w:t>
      </w:r>
      <w:r w:rsidRPr="00906048">
        <w:rPr>
          <w:rFonts w:ascii="Tahoma" w:hAnsi="Tahoma" w:cs="Tahoma"/>
          <w:sz w:val="20"/>
          <w:szCs w:val="20"/>
          <w:rtl/>
          <w:lang w:eastAsia="en-US"/>
        </w:rPr>
        <w:t>.</w:t>
      </w:r>
    </w:p>
    <w:p w:rsidR="00781E19" w:rsidRPr="00906048" w:rsidRDefault="00781E19" w:rsidP="00C60EB8">
      <w:pPr>
        <w:spacing w:line="360" w:lineRule="auto"/>
        <w:ind w:left="357" w:right="-180"/>
        <w:jc w:val="both"/>
        <w:rPr>
          <w:rFonts w:ascii="Tahoma" w:hAnsi="Tahoma" w:cs="Tahoma"/>
          <w:sz w:val="20"/>
          <w:szCs w:val="20"/>
          <w:lang w:eastAsia="en-US" w:bidi="he-IL"/>
        </w:rPr>
      </w:pPr>
      <w:r w:rsidRPr="00906048">
        <w:rPr>
          <w:rFonts w:ascii="Tahoma" w:hAnsi="Tahoma" w:cs="Tahoma"/>
          <w:sz w:val="20"/>
          <w:szCs w:val="20"/>
          <w:rtl/>
          <w:lang w:bidi="he-IL"/>
        </w:rPr>
        <w:t>ועדת המכרזים של המכון רשאית לפסול הצעות שיש בהן לדעתה חשש למצב של ניגוד אינטרסים</w:t>
      </w:r>
      <w:r w:rsidRPr="00906048">
        <w:rPr>
          <w:rFonts w:ascii="Tahoma" w:hAnsi="Tahoma" w:cs="Tahoma"/>
          <w:sz w:val="20"/>
          <w:szCs w:val="20"/>
          <w:rtl/>
        </w:rPr>
        <w:t>.</w:t>
      </w:r>
    </w:p>
    <w:p w:rsidR="00C64768" w:rsidRPr="00906048" w:rsidRDefault="00C64768" w:rsidP="00F93361">
      <w:pPr>
        <w:spacing w:line="360" w:lineRule="auto"/>
        <w:ind w:right="-180"/>
        <w:rPr>
          <w:rFonts w:ascii="Tahoma" w:hAnsi="Tahoma" w:cs="Tahoma"/>
          <w:sz w:val="20"/>
          <w:szCs w:val="20"/>
        </w:rPr>
      </w:pPr>
    </w:p>
    <w:p w:rsidR="00C04F54" w:rsidRDefault="00C04F54" w:rsidP="00C60EB8">
      <w:pPr>
        <w:numPr>
          <w:ilvl w:val="0"/>
          <w:numId w:val="12"/>
        </w:numPr>
        <w:spacing w:line="360" w:lineRule="auto"/>
        <w:ind w:right="-180"/>
        <w:jc w:val="both"/>
        <w:rPr>
          <w:rFonts w:ascii="Tahoma" w:hAnsi="Tahoma" w:cs="Tahoma"/>
          <w:sz w:val="20"/>
          <w:szCs w:val="20"/>
        </w:rPr>
      </w:pPr>
      <w:r>
        <w:rPr>
          <w:rFonts w:ascii="Tahoma" w:hAnsi="Tahoma" w:cs="Tahoma" w:hint="cs"/>
          <w:sz w:val="20"/>
          <w:szCs w:val="20"/>
          <w:rtl/>
          <w:lang w:bidi="he-IL"/>
        </w:rPr>
        <w:t>המציע נדרש עוד להשיב על הנספחים הבאים:</w:t>
      </w:r>
    </w:p>
    <w:p w:rsidR="00C04F54" w:rsidRDefault="00C04F54" w:rsidP="00C60EB8">
      <w:pPr>
        <w:pStyle w:val="a5"/>
        <w:numPr>
          <w:ilvl w:val="0"/>
          <w:numId w:val="48"/>
        </w:numPr>
        <w:spacing w:line="360" w:lineRule="auto"/>
        <w:ind w:right="-180"/>
        <w:jc w:val="both"/>
        <w:rPr>
          <w:rFonts w:ascii="Tahoma" w:hAnsi="Tahoma" w:cs="Tahoma"/>
          <w:sz w:val="20"/>
          <w:szCs w:val="20"/>
        </w:rPr>
      </w:pPr>
      <w:r w:rsidRPr="00A26BF8">
        <w:rPr>
          <w:rFonts w:ascii="Tahoma" w:hAnsi="Tahoma" w:cs="Tahoma" w:hint="cs"/>
          <w:b/>
          <w:bCs/>
          <w:sz w:val="20"/>
          <w:szCs w:val="20"/>
          <w:rtl/>
          <w:lang w:bidi="he-IL"/>
        </w:rPr>
        <w:t>נספח י</w:t>
      </w:r>
      <w:r w:rsidR="001677CA">
        <w:rPr>
          <w:rFonts w:ascii="Tahoma" w:hAnsi="Tahoma" w:cs="Tahoma" w:hint="cs"/>
          <w:b/>
          <w:bCs/>
          <w:sz w:val="20"/>
          <w:szCs w:val="20"/>
          <w:rtl/>
          <w:lang w:bidi="he-IL"/>
        </w:rPr>
        <w:t>א</w:t>
      </w:r>
      <w:r>
        <w:rPr>
          <w:rFonts w:ascii="Tahoma" w:hAnsi="Tahoma" w:cs="Tahoma" w:hint="cs"/>
          <w:sz w:val="20"/>
          <w:szCs w:val="20"/>
          <w:rtl/>
          <w:lang w:bidi="he-IL"/>
        </w:rPr>
        <w:t>- תצהיר בדבר אי תיאום הצעות במכרז.</w:t>
      </w:r>
    </w:p>
    <w:p w:rsidR="00C04F54" w:rsidRDefault="00C04F54" w:rsidP="00C60EB8">
      <w:pPr>
        <w:pStyle w:val="a5"/>
        <w:numPr>
          <w:ilvl w:val="0"/>
          <w:numId w:val="48"/>
        </w:numPr>
        <w:spacing w:line="360" w:lineRule="auto"/>
        <w:ind w:right="-180"/>
        <w:jc w:val="both"/>
        <w:rPr>
          <w:rFonts w:ascii="Tahoma" w:hAnsi="Tahoma" w:cs="Tahoma"/>
          <w:sz w:val="20"/>
          <w:szCs w:val="20"/>
        </w:rPr>
      </w:pPr>
      <w:r w:rsidRPr="00A26BF8">
        <w:rPr>
          <w:rFonts w:ascii="Tahoma" w:hAnsi="Tahoma" w:cs="Tahoma" w:hint="cs"/>
          <w:b/>
          <w:bCs/>
          <w:sz w:val="20"/>
          <w:szCs w:val="20"/>
          <w:rtl/>
          <w:lang w:bidi="he-IL"/>
        </w:rPr>
        <w:t>נספח י</w:t>
      </w:r>
      <w:r w:rsidR="001677CA">
        <w:rPr>
          <w:rFonts w:ascii="Tahoma" w:hAnsi="Tahoma" w:cs="Tahoma" w:hint="cs"/>
          <w:b/>
          <w:bCs/>
          <w:sz w:val="20"/>
          <w:szCs w:val="20"/>
          <w:rtl/>
          <w:lang w:bidi="he-IL"/>
        </w:rPr>
        <w:t>ב</w:t>
      </w:r>
      <w:r>
        <w:rPr>
          <w:rFonts w:ascii="Tahoma" w:hAnsi="Tahoma" w:cs="Tahoma" w:hint="cs"/>
          <w:sz w:val="20"/>
          <w:szCs w:val="20"/>
          <w:rtl/>
          <w:lang w:bidi="he-IL"/>
        </w:rPr>
        <w:t>- הצהרת מציע לשמירה על סודיות.</w:t>
      </w:r>
    </w:p>
    <w:p w:rsidR="00C04F54" w:rsidRDefault="00C04F54" w:rsidP="00C60EB8">
      <w:pPr>
        <w:pStyle w:val="a5"/>
        <w:numPr>
          <w:ilvl w:val="0"/>
          <w:numId w:val="48"/>
        </w:numPr>
        <w:spacing w:line="360" w:lineRule="auto"/>
        <w:ind w:right="-180"/>
        <w:jc w:val="both"/>
        <w:rPr>
          <w:rFonts w:ascii="Tahoma" w:hAnsi="Tahoma" w:cs="Tahoma"/>
          <w:sz w:val="20"/>
          <w:szCs w:val="20"/>
        </w:rPr>
      </w:pPr>
      <w:r w:rsidRPr="00A26BF8">
        <w:rPr>
          <w:rFonts w:ascii="Tahoma" w:hAnsi="Tahoma" w:cs="Tahoma" w:hint="cs"/>
          <w:b/>
          <w:bCs/>
          <w:sz w:val="20"/>
          <w:szCs w:val="20"/>
          <w:rtl/>
          <w:lang w:bidi="he-IL"/>
        </w:rPr>
        <w:t>נספח י</w:t>
      </w:r>
      <w:r w:rsidR="001677CA">
        <w:rPr>
          <w:rFonts w:ascii="Tahoma" w:hAnsi="Tahoma" w:cs="Tahoma" w:hint="cs"/>
          <w:b/>
          <w:bCs/>
          <w:sz w:val="20"/>
          <w:szCs w:val="20"/>
          <w:rtl/>
          <w:lang w:bidi="he-IL"/>
        </w:rPr>
        <w:t>ג</w:t>
      </w:r>
      <w:r>
        <w:rPr>
          <w:rFonts w:ascii="Tahoma" w:hAnsi="Tahoma" w:cs="Tahoma" w:hint="cs"/>
          <w:sz w:val="20"/>
          <w:szCs w:val="20"/>
          <w:rtl/>
          <w:lang w:bidi="he-IL"/>
        </w:rPr>
        <w:t>- הצהרה מדווח על בסיס מזומן לצרכי</w:t>
      </w:r>
      <w:r w:rsidR="00A26BF8">
        <w:rPr>
          <w:rFonts w:ascii="Tahoma" w:hAnsi="Tahoma" w:cs="Tahoma" w:hint="cs"/>
          <w:sz w:val="20"/>
          <w:szCs w:val="20"/>
          <w:rtl/>
          <w:lang w:bidi="he-IL"/>
        </w:rPr>
        <w:t xml:space="preserve"> מע"מ.</w:t>
      </w:r>
    </w:p>
    <w:p w:rsidR="00731A1B" w:rsidRPr="00C04F54" w:rsidRDefault="00731A1B" w:rsidP="00C60EB8">
      <w:pPr>
        <w:pStyle w:val="a5"/>
        <w:numPr>
          <w:ilvl w:val="0"/>
          <w:numId w:val="48"/>
        </w:numPr>
        <w:spacing w:line="360" w:lineRule="auto"/>
        <w:ind w:right="-180"/>
        <w:jc w:val="both"/>
        <w:rPr>
          <w:rFonts w:ascii="Tahoma" w:hAnsi="Tahoma" w:cs="Tahoma"/>
          <w:sz w:val="20"/>
          <w:szCs w:val="20"/>
        </w:rPr>
      </w:pPr>
      <w:r>
        <w:rPr>
          <w:rFonts w:ascii="Tahoma" w:hAnsi="Tahoma" w:cs="Tahoma" w:hint="cs"/>
          <w:b/>
          <w:bCs/>
          <w:sz w:val="20"/>
          <w:szCs w:val="20"/>
          <w:rtl/>
          <w:lang w:bidi="he-IL"/>
        </w:rPr>
        <w:t>נספח יד</w:t>
      </w:r>
      <w:r w:rsidRPr="00731A1B">
        <w:rPr>
          <w:rFonts w:ascii="Tahoma" w:hAnsi="Tahoma" w:cs="Tahoma" w:hint="cs"/>
          <w:sz w:val="20"/>
          <w:szCs w:val="20"/>
          <w:rtl/>
        </w:rPr>
        <w:t>-</w:t>
      </w:r>
      <w:r>
        <w:rPr>
          <w:rFonts w:ascii="Tahoma" w:hAnsi="Tahoma" w:cs="Tahoma" w:hint="cs"/>
          <w:sz w:val="20"/>
          <w:szCs w:val="20"/>
          <w:rtl/>
          <w:lang w:bidi="he-IL"/>
        </w:rPr>
        <w:t xml:space="preserve"> תצהיר בדבר עמידה בתנאי הסף המקצועיים</w:t>
      </w:r>
    </w:p>
    <w:p w:rsidR="00133A89" w:rsidRPr="00906048" w:rsidRDefault="00133A89" w:rsidP="00C60EB8">
      <w:pPr>
        <w:spacing w:line="360" w:lineRule="auto"/>
        <w:ind w:right="-180"/>
        <w:jc w:val="both"/>
        <w:rPr>
          <w:rFonts w:ascii="Tahoma" w:hAnsi="Tahoma" w:cs="Tahoma"/>
          <w:sz w:val="20"/>
          <w:szCs w:val="20"/>
          <w:rtl/>
          <w:lang w:bidi="he-IL"/>
        </w:rPr>
      </w:pPr>
    </w:p>
    <w:p w:rsidR="00133A89" w:rsidRPr="00906048" w:rsidRDefault="00133A89" w:rsidP="00C60EB8">
      <w:pPr>
        <w:spacing w:line="360" w:lineRule="auto"/>
        <w:ind w:right="-180"/>
        <w:jc w:val="both"/>
        <w:rPr>
          <w:rFonts w:ascii="Tahoma" w:hAnsi="Tahoma" w:cs="Tahoma"/>
          <w:b/>
          <w:bCs/>
          <w:sz w:val="20"/>
          <w:szCs w:val="20"/>
          <w:u w:val="single"/>
          <w:rtl/>
          <w:lang w:val="en-US" w:bidi="he-IL"/>
        </w:rPr>
      </w:pPr>
      <w:r w:rsidRPr="00906048">
        <w:rPr>
          <w:rFonts w:ascii="Tahoma" w:hAnsi="Tahoma" w:cs="Tahoma"/>
          <w:b/>
          <w:bCs/>
          <w:sz w:val="20"/>
          <w:szCs w:val="20"/>
          <w:u w:val="single"/>
          <w:rtl/>
          <w:lang w:val="en-US" w:bidi="he-IL"/>
        </w:rPr>
        <w:t>תנאי סף מקצועיים</w:t>
      </w:r>
      <w:r w:rsidR="002F6408" w:rsidRPr="00906048">
        <w:rPr>
          <w:rFonts w:ascii="Tahoma" w:hAnsi="Tahoma" w:cs="Tahoma" w:hint="cs"/>
          <w:b/>
          <w:bCs/>
          <w:sz w:val="20"/>
          <w:szCs w:val="20"/>
          <w:u w:val="single"/>
          <w:rtl/>
          <w:lang w:val="en-US" w:bidi="he-IL"/>
        </w:rPr>
        <w:t xml:space="preserve"> (ובכלל זה כח אדם מקצועי ) </w:t>
      </w:r>
      <w:r w:rsidRPr="00906048">
        <w:rPr>
          <w:rFonts w:ascii="Tahoma" w:hAnsi="Tahoma" w:cs="Tahoma"/>
          <w:b/>
          <w:bCs/>
          <w:sz w:val="20"/>
          <w:szCs w:val="20"/>
          <w:u w:val="single"/>
          <w:rtl/>
          <w:lang w:val="en-US" w:bidi="he-IL"/>
        </w:rPr>
        <w:t>:</w:t>
      </w:r>
    </w:p>
    <w:p w:rsidR="00175DE2" w:rsidRPr="00906048" w:rsidRDefault="00175DE2" w:rsidP="00C60EB8">
      <w:pPr>
        <w:spacing w:line="360" w:lineRule="auto"/>
        <w:ind w:right="-180"/>
        <w:jc w:val="both"/>
        <w:rPr>
          <w:rFonts w:ascii="Tahoma" w:hAnsi="Tahoma" w:cs="Tahoma"/>
          <w:b/>
          <w:bCs/>
          <w:sz w:val="20"/>
          <w:szCs w:val="20"/>
          <w:u w:val="single"/>
          <w:rtl/>
          <w:lang w:val="en-US" w:bidi="he-IL"/>
        </w:rPr>
      </w:pPr>
    </w:p>
    <w:p w:rsidR="00632DCF" w:rsidRPr="00906048" w:rsidRDefault="00175DE2" w:rsidP="00C60EB8">
      <w:pPr>
        <w:pStyle w:val="a5"/>
        <w:numPr>
          <w:ilvl w:val="0"/>
          <w:numId w:val="12"/>
        </w:numPr>
        <w:spacing w:line="360" w:lineRule="auto"/>
        <w:ind w:right="-180"/>
        <w:jc w:val="both"/>
        <w:rPr>
          <w:rFonts w:ascii="Tahoma" w:hAnsi="Tahoma" w:cs="Tahoma"/>
          <w:sz w:val="20"/>
          <w:szCs w:val="20"/>
          <w:lang w:bidi="he-IL"/>
        </w:rPr>
      </w:pPr>
      <w:r w:rsidRPr="00906048">
        <w:rPr>
          <w:rFonts w:ascii="Tahoma" w:hAnsi="Tahoma" w:cs="Tahoma" w:hint="cs"/>
          <w:sz w:val="20"/>
          <w:szCs w:val="20"/>
          <w:rtl/>
          <w:lang w:bidi="he-IL"/>
        </w:rPr>
        <w:t xml:space="preserve">על המציע להיות חברה רשומה בישראל בעלת ותק של 5 שנים לפחות, </w:t>
      </w:r>
      <w:r w:rsidR="002F6408" w:rsidRPr="00906048">
        <w:rPr>
          <w:rFonts w:ascii="Tahoma" w:hAnsi="Tahoma" w:cs="Tahoma" w:hint="cs"/>
          <w:sz w:val="20"/>
          <w:szCs w:val="20"/>
          <w:rtl/>
          <w:lang w:bidi="he-IL"/>
        </w:rPr>
        <w:t>ו</w:t>
      </w:r>
      <w:r w:rsidRPr="00906048">
        <w:rPr>
          <w:rFonts w:ascii="Tahoma" w:hAnsi="Tahoma" w:cs="Tahoma" w:hint="cs"/>
          <w:sz w:val="20"/>
          <w:szCs w:val="20"/>
          <w:rtl/>
          <w:lang w:bidi="he-IL"/>
        </w:rPr>
        <w:t>להצ</w:t>
      </w:r>
      <w:r w:rsidR="002F6408" w:rsidRPr="00906048">
        <w:rPr>
          <w:rFonts w:ascii="Tahoma" w:hAnsi="Tahoma" w:cs="Tahoma" w:hint="cs"/>
          <w:sz w:val="20"/>
          <w:szCs w:val="20"/>
          <w:rtl/>
          <w:lang w:bidi="he-IL"/>
        </w:rPr>
        <w:t>יג</w:t>
      </w:r>
      <w:r w:rsidRPr="00906048">
        <w:rPr>
          <w:rFonts w:ascii="Tahoma" w:hAnsi="Tahoma" w:cs="Tahoma" w:hint="cs"/>
          <w:sz w:val="20"/>
          <w:szCs w:val="20"/>
          <w:rtl/>
          <w:lang w:bidi="he-IL"/>
        </w:rPr>
        <w:t xml:space="preserve"> רישום מרשם החברות בעניין זה.</w:t>
      </w:r>
    </w:p>
    <w:p w:rsidR="00325D76" w:rsidRPr="00906048" w:rsidRDefault="00294358" w:rsidP="00480009">
      <w:pPr>
        <w:numPr>
          <w:ilvl w:val="0"/>
          <w:numId w:val="12"/>
        </w:numPr>
        <w:spacing w:line="360" w:lineRule="auto"/>
        <w:ind w:right="-180"/>
        <w:jc w:val="both"/>
        <w:rPr>
          <w:rFonts w:ascii="Tahoma" w:hAnsi="Tahoma" w:cs="Tahoma"/>
          <w:sz w:val="20"/>
          <w:szCs w:val="20"/>
        </w:rPr>
      </w:pPr>
      <w:r w:rsidRPr="00906048">
        <w:rPr>
          <w:rFonts w:ascii="Tahoma" w:hAnsi="Tahoma" w:cs="Tahoma"/>
          <w:sz w:val="20"/>
          <w:szCs w:val="20"/>
          <w:rtl/>
          <w:lang w:bidi="he-IL"/>
        </w:rPr>
        <w:t>על ה</w:t>
      </w:r>
      <w:r w:rsidR="00B11C44">
        <w:rPr>
          <w:rFonts w:ascii="Tahoma" w:hAnsi="Tahoma" w:cs="Tahoma"/>
          <w:sz w:val="20"/>
          <w:szCs w:val="20"/>
          <w:rtl/>
          <w:lang w:bidi="he-IL"/>
        </w:rPr>
        <w:t>מציע</w:t>
      </w:r>
      <w:r w:rsidRPr="00906048">
        <w:rPr>
          <w:rFonts w:ascii="Tahoma" w:hAnsi="Tahoma" w:cs="Tahoma"/>
          <w:sz w:val="20"/>
          <w:szCs w:val="20"/>
          <w:rtl/>
          <w:lang w:bidi="he-IL"/>
        </w:rPr>
        <w:t xml:space="preserve"> להיות בעל</w:t>
      </w:r>
      <w:r w:rsidR="00DD68AD" w:rsidRPr="00906048">
        <w:rPr>
          <w:rFonts w:ascii="Tahoma" w:hAnsi="Tahoma" w:cs="Tahoma" w:hint="cs"/>
          <w:sz w:val="20"/>
          <w:szCs w:val="20"/>
          <w:rtl/>
          <w:lang w:bidi="he-IL"/>
        </w:rPr>
        <w:t xml:space="preserve"> </w:t>
      </w:r>
      <w:r w:rsidR="00325D76" w:rsidRPr="00906048">
        <w:rPr>
          <w:rFonts w:ascii="Tahoma" w:hAnsi="Tahoma" w:cs="Tahoma"/>
          <w:sz w:val="20"/>
          <w:szCs w:val="20"/>
          <w:rtl/>
          <w:lang w:bidi="he-IL"/>
        </w:rPr>
        <w:t xml:space="preserve">ניסיון </w:t>
      </w:r>
      <w:r w:rsidRPr="00906048">
        <w:rPr>
          <w:rFonts w:ascii="Tahoma" w:hAnsi="Tahoma" w:cs="Tahoma"/>
          <w:sz w:val="20"/>
          <w:szCs w:val="20"/>
          <w:rtl/>
          <w:lang w:bidi="he-IL"/>
        </w:rPr>
        <w:t xml:space="preserve">מוכח </w:t>
      </w:r>
      <w:r w:rsidR="00325D76" w:rsidRPr="00906048">
        <w:rPr>
          <w:rFonts w:ascii="Tahoma" w:hAnsi="Tahoma" w:cs="Tahoma"/>
          <w:sz w:val="20"/>
          <w:szCs w:val="20"/>
          <w:rtl/>
          <w:lang w:bidi="he-IL"/>
        </w:rPr>
        <w:t xml:space="preserve">של הקמת </w:t>
      </w:r>
      <w:r w:rsidR="0057350C" w:rsidRPr="00906048">
        <w:rPr>
          <w:rFonts w:ascii="Tahoma" w:hAnsi="Tahoma" w:cs="Tahoma"/>
          <w:sz w:val="20"/>
          <w:szCs w:val="20"/>
          <w:lang w:val="en-US" w:bidi="he-IL"/>
        </w:rPr>
        <w:t xml:space="preserve"> </w:t>
      </w:r>
      <w:r w:rsidR="00DC0D1C" w:rsidRPr="00906048">
        <w:rPr>
          <w:rFonts w:ascii="Tahoma" w:hAnsi="Tahoma" w:cs="Tahoma"/>
          <w:sz w:val="20"/>
          <w:szCs w:val="20"/>
          <w:lang w:val="en-US" w:bidi="he-IL"/>
        </w:rPr>
        <w:t xml:space="preserve">5  </w:t>
      </w:r>
      <w:r w:rsidR="00325D76" w:rsidRPr="00906048">
        <w:rPr>
          <w:rFonts w:ascii="Tahoma" w:hAnsi="Tahoma" w:cs="Tahoma"/>
          <w:sz w:val="20"/>
          <w:szCs w:val="20"/>
          <w:rtl/>
          <w:lang w:bidi="he-IL"/>
        </w:rPr>
        <w:t xml:space="preserve">חדרי שרתים </w:t>
      </w:r>
      <w:r w:rsidR="00DC0D1C" w:rsidRPr="00906048">
        <w:rPr>
          <w:rFonts w:ascii="Tahoma" w:hAnsi="Tahoma" w:cs="Tahoma" w:hint="cs"/>
          <w:sz w:val="20"/>
          <w:szCs w:val="20"/>
          <w:rtl/>
          <w:lang w:bidi="he-IL"/>
        </w:rPr>
        <w:t xml:space="preserve">לפחות </w:t>
      </w:r>
      <w:r w:rsidR="00325D76" w:rsidRPr="00906048">
        <w:rPr>
          <w:rFonts w:ascii="Tahoma" w:hAnsi="Tahoma" w:cs="Tahoma"/>
          <w:sz w:val="20"/>
          <w:szCs w:val="20"/>
          <w:rtl/>
          <w:lang w:bidi="he-IL"/>
        </w:rPr>
        <w:t xml:space="preserve">בהיקף של </w:t>
      </w:r>
      <w:r w:rsidR="00325D76" w:rsidRPr="00906048">
        <w:rPr>
          <w:rFonts w:ascii="Tahoma" w:hAnsi="Tahoma" w:cs="Tahoma"/>
          <w:sz w:val="20"/>
          <w:szCs w:val="20"/>
          <w:rtl/>
        </w:rPr>
        <w:t xml:space="preserve">30 </w:t>
      </w:r>
      <w:r w:rsidR="00325D76" w:rsidRPr="00906048">
        <w:rPr>
          <w:rFonts w:ascii="Tahoma" w:hAnsi="Tahoma" w:cs="Tahoma"/>
          <w:sz w:val="20"/>
          <w:szCs w:val="20"/>
          <w:rtl/>
          <w:lang w:bidi="he-IL"/>
        </w:rPr>
        <w:t>שרתים</w:t>
      </w:r>
      <w:r w:rsidR="00DC0D1C" w:rsidRPr="00906048">
        <w:rPr>
          <w:rFonts w:ascii="Tahoma" w:hAnsi="Tahoma" w:cs="Tahoma" w:hint="cs"/>
          <w:sz w:val="20"/>
          <w:szCs w:val="20"/>
          <w:rtl/>
          <w:lang w:bidi="he-IL"/>
        </w:rPr>
        <w:t xml:space="preserve"> לפחות</w:t>
      </w:r>
      <w:r w:rsidR="00325D76" w:rsidRPr="00906048">
        <w:rPr>
          <w:rFonts w:ascii="Tahoma" w:hAnsi="Tahoma" w:cs="Tahoma"/>
          <w:sz w:val="20"/>
          <w:szCs w:val="20"/>
          <w:rtl/>
          <w:lang w:bidi="he-IL"/>
        </w:rPr>
        <w:t xml:space="preserve"> כ</w:t>
      </w:r>
      <w:r w:rsidR="00325D76" w:rsidRPr="00906048">
        <w:rPr>
          <w:rFonts w:ascii="Tahoma" w:hAnsi="Tahoma" w:cs="Tahoma"/>
          <w:sz w:val="20"/>
          <w:szCs w:val="20"/>
          <w:rtl/>
        </w:rPr>
        <w:t>"</w:t>
      </w:r>
      <w:r w:rsidR="00325D76" w:rsidRPr="00906048">
        <w:rPr>
          <w:rFonts w:ascii="Tahoma" w:hAnsi="Tahoma" w:cs="Tahoma"/>
          <w:sz w:val="20"/>
          <w:szCs w:val="20"/>
          <w:rtl/>
          <w:lang w:bidi="he-IL"/>
        </w:rPr>
        <w:t xml:space="preserve">א בסביבה וירטואלית מבוססת </w:t>
      </w:r>
      <w:r w:rsidR="00325D76" w:rsidRPr="00906048">
        <w:rPr>
          <w:rFonts w:ascii="Tahoma" w:hAnsi="Tahoma" w:cs="Tahoma"/>
          <w:sz w:val="20"/>
          <w:szCs w:val="20"/>
        </w:rPr>
        <w:t>Vmware</w:t>
      </w:r>
      <w:r w:rsidR="00495B14" w:rsidRPr="00906048">
        <w:rPr>
          <w:rFonts w:ascii="Tahoma" w:hAnsi="Tahoma" w:cs="Tahoma"/>
          <w:sz w:val="20"/>
          <w:szCs w:val="20"/>
          <w:rtl/>
          <w:lang w:bidi="he-IL"/>
        </w:rPr>
        <w:t>, הכוללים הקמת שרתים, אחסון, תקשורת ו</w:t>
      </w:r>
      <w:r w:rsidR="00D22577" w:rsidRPr="00906048">
        <w:rPr>
          <w:rFonts w:ascii="Tahoma" w:hAnsi="Tahoma" w:cs="Tahoma" w:hint="cs"/>
          <w:sz w:val="20"/>
          <w:szCs w:val="20"/>
          <w:rtl/>
          <w:lang w:bidi="he-IL"/>
        </w:rPr>
        <w:t>באחד מהם לפחות</w:t>
      </w:r>
      <w:r w:rsidR="00DD68AD" w:rsidRPr="00906048">
        <w:rPr>
          <w:rFonts w:ascii="Tahoma" w:hAnsi="Tahoma" w:cs="Tahoma" w:hint="cs"/>
          <w:sz w:val="20"/>
          <w:szCs w:val="20"/>
          <w:rtl/>
          <w:lang w:bidi="he-IL"/>
        </w:rPr>
        <w:t xml:space="preserve"> </w:t>
      </w:r>
      <w:r w:rsidR="00495B14" w:rsidRPr="00906048">
        <w:rPr>
          <w:rFonts w:ascii="Tahoma" w:hAnsi="Tahoma" w:cs="Tahoma"/>
          <w:sz w:val="20"/>
          <w:szCs w:val="20"/>
          <w:rtl/>
          <w:lang w:bidi="he-IL"/>
        </w:rPr>
        <w:t xml:space="preserve">מערך שירותי דואר מבוסס </w:t>
      </w:r>
      <w:r w:rsidR="00495B14" w:rsidRPr="00906048">
        <w:rPr>
          <w:rFonts w:ascii="Tahoma" w:hAnsi="Tahoma" w:cs="Tahoma"/>
          <w:sz w:val="20"/>
          <w:szCs w:val="20"/>
          <w:lang w:val="en-US" w:bidi="he-IL"/>
        </w:rPr>
        <w:t>MS Exchange</w:t>
      </w:r>
      <w:r w:rsidR="00F1617D">
        <w:rPr>
          <w:rFonts w:ascii="Tahoma" w:hAnsi="Tahoma" w:cs="Tahoma" w:hint="cs"/>
          <w:sz w:val="20"/>
          <w:szCs w:val="20"/>
          <w:rtl/>
          <w:lang w:bidi="he-IL"/>
        </w:rPr>
        <w:t>.</w:t>
      </w:r>
      <w:r w:rsidR="00631BCC">
        <w:rPr>
          <w:rFonts w:ascii="Tahoma" w:hAnsi="Tahoma" w:cs="Tahoma" w:hint="cs"/>
          <w:sz w:val="20"/>
          <w:szCs w:val="20"/>
          <w:rtl/>
          <w:lang w:bidi="he-IL"/>
        </w:rPr>
        <w:t xml:space="preserve"> רשימת חדרי השרתים מצ"ב </w:t>
      </w:r>
      <w:r w:rsidR="00631BCC" w:rsidRPr="00631BCC">
        <w:rPr>
          <w:rFonts w:ascii="Tahoma" w:hAnsi="Tahoma" w:cs="Tahoma" w:hint="cs"/>
          <w:sz w:val="20"/>
          <w:szCs w:val="20"/>
          <w:rtl/>
          <w:lang w:bidi="he-IL"/>
        </w:rPr>
        <w:t>כנספח יט</w:t>
      </w:r>
      <w:r w:rsidR="00631BCC">
        <w:rPr>
          <w:rFonts w:ascii="Tahoma" w:hAnsi="Tahoma" w:cs="Tahoma" w:hint="cs"/>
          <w:sz w:val="20"/>
          <w:szCs w:val="20"/>
          <w:rtl/>
          <w:lang w:bidi="he-IL"/>
        </w:rPr>
        <w:t xml:space="preserve"> למכרז.</w:t>
      </w:r>
      <w:r w:rsidR="00F80C0B">
        <w:rPr>
          <w:rFonts w:ascii="Tahoma" w:hAnsi="Tahoma" w:cs="Tahoma" w:hint="cs"/>
          <w:sz w:val="20"/>
          <w:szCs w:val="20"/>
          <w:rtl/>
          <w:lang w:bidi="he-IL"/>
        </w:rPr>
        <w:t xml:space="preserve"> </w:t>
      </w:r>
      <w:ins w:id="1" w:author="yishay. ilan" w:date="2012-11-04T12:09:00Z">
        <w:r w:rsidR="00F80C0B">
          <w:rPr>
            <w:rFonts w:ascii="Tahoma" w:hAnsi="Tahoma" w:cs="Tahoma" w:hint="cs"/>
            <w:sz w:val="20"/>
            <w:szCs w:val="20"/>
            <w:rtl/>
            <w:lang w:bidi="he-IL"/>
          </w:rPr>
          <w:t xml:space="preserve"> </w:t>
        </w:r>
      </w:ins>
      <w:r w:rsidR="00F80C0B">
        <w:rPr>
          <w:rFonts w:ascii="Tahoma" w:hAnsi="Tahoma" w:cs="Tahoma" w:hint="cs"/>
          <w:sz w:val="20"/>
          <w:szCs w:val="20"/>
          <w:rtl/>
          <w:lang w:bidi="he-IL"/>
        </w:rPr>
        <w:t xml:space="preserve"> </w:t>
      </w:r>
    </w:p>
    <w:p w:rsidR="007008E5" w:rsidRPr="00906048" w:rsidRDefault="00ED006E" w:rsidP="00C60EB8">
      <w:pPr>
        <w:numPr>
          <w:ilvl w:val="0"/>
          <w:numId w:val="12"/>
        </w:numPr>
        <w:spacing w:line="360" w:lineRule="auto"/>
        <w:ind w:right="-180"/>
        <w:jc w:val="both"/>
        <w:rPr>
          <w:rFonts w:ascii="Tahoma" w:hAnsi="Tahoma" w:cs="Tahoma"/>
          <w:sz w:val="20"/>
          <w:szCs w:val="20"/>
        </w:rPr>
      </w:pPr>
      <w:r w:rsidRPr="00906048">
        <w:rPr>
          <w:rFonts w:ascii="Tahoma" w:hAnsi="Tahoma" w:cs="Tahoma" w:hint="cs"/>
          <w:sz w:val="20"/>
          <w:szCs w:val="20"/>
          <w:rtl/>
          <w:lang w:bidi="he-IL"/>
        </w:rPr>
        <w:lastRenderedPageBreak/>
        <w:t xml:space="preserve">המציע יצרף להצעתו </w:t>
      </w:r>
      <w:r w:rsidR="00294358" w:rsidRPr="00906048">
        <w:rPr>
          <w:rFonts w:ascii="Tahoma" w:hAnsi="Tahoma" w:cs="Tahoma"/>
          <w:sz w:val="20"/>
          <w:szCs w:val="20"/>
          <w:rtl/>
          <w:lang w:bidi="he-IL"/>
        </w:rPr>
        <w:t xml:space="preserve">מומחה סיסטם </w:t>
      </w:r>
      <w:r w:rsidRPr="00906048">
        <w:rPr>
          <w:rFonts w:ascii="Tahoma" w:hAnsi="Tahoma" w:cs="Tahoma" w:hint="cs"/>
          <w:sz w:val="20"/>
          <w:szCs w:val="20"/>
          <w:rtl/>
          <w:lang w:bidi="he-IL"/>
        </w:rPr>
        <w:t xml:space="preserve">כהגדרתו להלן : </w:t>
      </w:r>
      <w:r w:rsidR="008C09AD" w:rsidRPr="00906048">
        <w:rPr>
          <w:rFonts w:ascii="Tahoma" w:hAnsi="Tahoma" w:cs="Tahoma"/>
          <w:sz w:val="20"/>
          <w:szCs w:val="20"/>
          <w:lang w:val="en-US" w:bidi="he-IL"/>
        </w:rPr>
        <w:t>(system)</w:t>
      </w:r>
      <w:r w:rsidR="00495B14" w:rsidRPr="00906048">
        <w:rPr>
          <w:rFonts w:ascii="Tahoma" w:hAnsi="Tahoma" w:cs="Tahoma"/>
          <w:sz w:val="20"/>
          <w:szCs w:val="20"/>
          <w:rtl/>
          <w:lang w:bidi="he-IL"/>
        </w:rPr>
        <w:t xml:space="preserve">, </w:t>
      </w:r>
      <w:r w:rsidR="001D36EB" w:rsidRPr="00906048">
        <w:rPr>
          <w:rFonts w:ascii="Tahoma" w:hAnsi="Tahoma" w:cs="Tahoma" w:hint="cs"/>
          <w:sz w:val="20"/>
          <w:szCs w:val="20"/>
          <w:rtl/>
          <w:lang w:bidi="he-IL"/>
        </w:rPr>
        <w:t xml:space="preserve">מומחה סיסטם - </w:t>
      </w:r>
      <w:r w:rsidR="001D36EB" w:rsidRPr="00906048">
        <w:rPr>
          <w:rFonts w:ascii="Tahoma" w:hAnsi="Tahoma" w:cs="Tahoma"/>
          <w:sz w:val="20"/>
          <w:szCs w:val="20"/>
          <w:rtl/>
          <w:lang w:bidi="he-IL"/>
        </w:rPr>
        <w:t xml:space="preserve">בעל </w:t>
      </w:r>
      <w:r w:rsidR="00C46013">
        <w:rPr>
          <w:rFonts w:ascii="Tahoma" w:hAnsi="Tahoma" w:cs="Tahoma" w:hint="cs"/>
          <w:sz w:val="20"/>
          <w:szCs w:val="20"/>
          <w:rtl/>
          <w:lang w:bidi="he-IL"/>
        </w:rPr>
        <w:t xml:space="preserve">חמש </w:t>
      </w:r>
      <w:r w:rsidR="001D36EB" w:rsidRPr="00906048">
        <w:rPr>
          <w:rFonts w:ascii="Tahoma" w:hAnsi="Tahoma" w:cs="Tahoma" w:hint="cs"/>
          <w:sz w:val="20"/>
          <w:szCs w:val="20"/>
          <w:rtl/>
          <w:lang w:bidi="he-IL"/>
        </w:rPr>
        <w:t xml:space="preserve"> שנות </w:t>
      </w:r>
      <w:r w:rsidR="001D36EB" w:rsidRPr="00906048">
        <w:rPr>
          <w:rFonts w:ascii="Tahoma" w:hAnsi="Tahoma" w:cs="Tahoma"/>
          <w:sz w:val="20"/>
          <w:szCs w:val="20"/>
          <w:rtl/>
          <w:lang w:bidi="he-IL"/>
        </w:rPr>
        <w:t xml:space="preserve">ותק </w:t>
      </w:r>
      <w:r w:rsidR="001D36EB" w:rsidRPr="00906048">
        <w:rPr>
          <w:rFonts w:ascii="Tahoma" w:hAnsi="Tahoma" w:cs="Tahoma" w:hint="cs"/>
          <w:sz w:val="20"/>
          <w:szCs w:val="20"/>
          <w:rtl/>
          <w:lang w:bidi="he-IL"/>
        </w:rPr>
        <w:t>רצופות לפחות</w:t>
      </w:r>
      <w:r w:rsidR="00DD68AD" w:rsidRPr="00906048">
        <w:rPr>
          <w:rFonts w:ascii="Tahoma" w:hAnsi="Tahoma" w:cs="Tahoma" w:hint="cs"/>
          <w:sz w:val="20"/>
          <w:szCs w:val="20"/>
          <w:rtl/>
          <w:lang w:bidi="he-IL"/>
        </w:rPr>
        <w:t xml:space="preserve"> </w:t>
      </w:r>
      <w:r w:rsidR="001D36EB" w:rsidRPr="00906048">
        <w:rPr>
          <w:rFonts w:ascii="Tahoma" w:hAnsi="Tahoma" w:cs="Tahoma" w:hint="cs"/>
          <w:sz w:val="20"/>
          <w:szCs w:val="20"/>
          <w:rtl/>
          <w:lang w:bidi="he-IL"/>
        </w:rPr>
        <w:t>כאיש סיסטם, המסתיימות לכל המוקדם ביום 1.1.12 ולכל המאוחר במועד הגשת ההצעה</w:t>
      </w:r>
      <w:r w:rsidR="00F1617D">
        <w:rPr>
          <w:rFonts w:ascii="Tahoma" w:hAnsi="Tahoma" w:cs="Tahoma" w:hint="cs"/>
          <w:sz w:val="20"/>
          <w:szCs w:val="20"/>
          <w:rtl/>
          <w:lang w:bidi="he-IL"/>
        </w:rPr>
        <w:t>.</w:t>
      </w:r>
      <w:r w:rsidR="00127695">
        <w:rPr>
          <w:rFonts w:ascii="Tahoma" w:hAnsi="Tahoma" w:cs="Tahoma" w:hint="cs"/>
          <w:sz w:val="20"/>
          <w:szCs w:val="20"/>
          <w:rtl/>
          <w:lang w:bidi="he-IL"/>
        </w:rPr>
        <w:t xml:space="preserve"> </w:t>
      </w:r>
    </w:p>
    <w:p w:rsidR="00F4402B" w:rsidRPr="00906048" w:rsidRDefault="007008E5" w:rsidP="00C60EB8">
      <w:pPr>
        <w:numPr>
          <w:ilvl w:val="0"/>
          <w:numId w:val="12"/>
        </w:numPr>
        <w:spacing w:line="360" w:lineRule="auto"/>
        <w:ind w:right="-180"/>
        <w:jc w:val="both"/>
        <w:rPr>
          <w:rFonts w:ascii="Tahoma" w:hAnsi="Tahoma" w:cs="Tahoma"/>
          <w:sz w:val="20"/>
          <w:szCs w:val="20"/>
        </w:rPr>
      </w:pPr>
      <w:r w:rsidRPr="00906048">
        <w:rPr>
          <w:rFonts w:ascii="Tahoma" w:hAnsi="Tahoma" w:cs="Tahoma" w:hint="cs"/>
          <w:sz w:val="20"/>
          <w:szCs w:val="20"/>
          <w:rtl/>
          <w:lang w:bidi="he-IL"/>
        </w:rPr>
        <w:t>ככל שתיוצרנה</w:t>
      </w:r>
      <w:r w:rsidR="009D7931">
        <w:rPr>
          <w:rFonts w:ascii="Tahoma" w:hAnsi="Tahoma" w:cs="Tahoma" w:hint="cs"/>
          <w:sz w:val="20"/>
          <w:szCs w:val="20"/>
          <w:rtl/>
          <w:lang w:bidi="he-IL"/>
        </w:rPr>
        <w:t xml:space="preserve"> בתקופת מתן השירות נסיבות שבגינן</w:t>
      </w:r>
      <w:r w:rsidRPr="00906048">
        <w:rPr>
          <w:rFonts w:ascii="Tahoma" w:hAnsi="Tahoma" w:cs="Tahoma" w:hint="cs"/>
          <w:sz w:val="20"/>
          <w:szCs w:val="20"/>
          <w:rtl/>
          <w:lang w:bidi="he-IL"/>
        </w:rPr>
        <w:t xml:space="preserve"> מומחה הסיסטם המוצע לא </w:t>
      </w:r>
      <w:r w:rsidR="000663BE" w:rsidRPr="00906048">
        <w:rPr>
          <w:rFonts w:ascii="Tahoma" w:hAnsi="Tahoma" w:cs="Tahoma" w:hint="cs"/>
          <w:sz w:val="20"/>
          <w:szCs w:val="20"/>
          <w:rtl/>
          <w:lang w:bidi="he-IL"/>
        </w:rPr>
        <w:t xml:space="preserve">יוכל לתת את השירות ולאחר שהממונה במכון אישר </w:t>
      </w:r>
      <w:r w:rsidRPr="00906048">
        <w:rPr>
          <w:rFonts w:ascii="Tahoma" w:hAnsi="Tahoma" w:cs="Tahoma" w:hint="cs"/>
          <w:sz w:val="20"/>
          <w:szCs w:val="20"/>
          <w:rtl/>
          <w:lang w:bidi="he-IL"/>
        </w:rPr>
        <w:t>כי אכן מדובר בנסיבות</w:t>
      </w:r>
      <w:r w:rsidR="000663BE" w:rsidRPr="00906048">
        <w:rPr>
          <w:rFonts w:ascii="Tahoma" w:hAnsi="Tahoma" w:cs="Tahoma" w:hint="cs"/>
          <w:sz w:val="20"/>
          <w:szCs w:val="20"/>
          <w:rtl/>
          <w:lang w:bidi="he-IL"/>
        </w:rPr>
        <w:t xml:space="preserve"> המצדיקות את החלפת מומחה הסיסטם, תתאפשר ההחלפה רק לאחר וידוא הנתונים של המחליף ובדיקה כי עומד בתנאי המכרז.</w:t>
      </w:r>
      <w:r w:rsidRPr="00906048">
        <w:rPr>
          <w:rFonts w:ascii="Tahoma" w:hAnsi="Tahoma" w:cs="Tahoma" w:hint="cs"/>
          <w:sz w:val="20"/>
          <w:szCs w:val="20"/>
          <w:rtl/>
          <w:lang w:bidi="he-IL"/>
        </w:rPr>
        <w:t xml:space="preserve"> </w:t>
      </w:r>
      <w:r w:rsidR="000663BE" w:rsidRPr="00906048">
        <w:rPr>
          <w:rFonts w:ascii="Tahoma" w:hAnsi="Tahoma" w:cs="Tahoma" w:hint="cs"/>
          <w:sz w:val="20"/>
          <w:szCs w:val="20"/>
          <w:rtl/>
          <w:lang w:bidi="he-IL"/>
        </w:rPr>
        <w:t xml:space="preserve">השינוי יעשה לאחר התייעצות </w:t>
      </w:r>
      <w:r w:rsidR="0092316C">
        <w:rPr>
          <w:rFonts w:ascii="Tahoma" w:hAnsi="Tahoma" w:cs="Tahoma" w:hint="cs"/>
          <w:sz w:val="20"/>
          <w:szCs w:val="20"/>
          <w:rtl/>
          <w:lang w:bidi="he-IL"/>
        </w:rPr>
        <w:t xml:space="preserve">ואישור </w:t>
      </w:r>
      <w:r w:rsidR="000663BE" w:rsidRPr="00906048">
        <w:rPr>
          <w:rFonts w:ascii="Tahoma" w:hAnsi="Tahoma" w:cs="Tahoma" w:hint="cs"/>
          <w:sz w:val="20"/>
          <w:szCs w:val="20"/>
          <w:rtl/>
          <w:lang w:bidi="he-IL"/>
        </w:rPr>
        <w:t>עם הייעוץ המשפטי של הוועדה.</w:t>
      </w:r>
    </w:p>
    <w:p w:rsidR="007A77C7" w:rsidRPr="00906048" w:rsidRDefault="007A77C7" w:rsidP="00C60EB8">
      <w:pPr>
        <w:numPr>
          <w:ilvl w:val="0"/>
          <w:numId w:val="12"/>
        </w:numPr>
        <w:spacing w:line="360" w:lineRule="auto"/>
        <w:ind w:right="-180"/>
        <w:jc w:val="both"/>
        <w:rPr>
          <w:rFonts w:ascii="Tahoma" w:hAnsi="Tahoma" w:cs="Tahoma"/>
          <w:sz w:val="20"/>
          <w:szCs w:val="20"/>
        </w:rPr>
      </w:pPr>
      <w:r w:rsidRPr="00906048">
        <w:rPr>
          <w:rFonts w:ascii="Tahoma" w:hAnsi="Tahoma" w:cs="Tahoma"/>
          <w:b/>
          <w:bCs/>
          <w:sz w:val="20"/>
          <w:szCs w:val="20"/>
          <w:u w:val="single"/>
          <w:rtl/>
          <w:lang w:bidi="he-IL"/>
        </w:rPr>
        <w:t>מערכות</w:t>
      </w:r>
    </w:p>
    <w:p w:rsidR="003F7645" w:rsidRPr="00906048" w:rsidRDefault="003F7645" w:rsidP="00C60EB8">
      <w:pPr>
        <w:numPr>
          <w:ilvl w:val="1"/>
          <w:numId w:val="12"/>
        </w:numPr>
        <w:spacing w:line="360" w:lineRule="auto"/>
        <w:ind w:left="891" w:right="-180" w:hanging="531"/>
        <w:jc w:val="both"/>
        <w:rPr>
          <w:rFonts w:ascii="Tahoma" w:hAnsi="Tahoma" w:cs="Tahoma"/>
          <w:sz w:val="20"/>
          <w:szCs w:val="20"/>
        </w:rPr>
      </w:pPr>
      <w:r w:rsidRPr="00906048">
        <w:rPr>
          <w:rFonts w:ascii="Tahoma" w:hAnsi="Tahoma" w:cs="Tahoma"/>
          <w:sz w:val="20"/>
          <w:szCs w:val="20"/>
          <w:rtl/>
          <w:lang w:bidi="he-IL"/>
        </w:rPr>
        <w:t xml:space="preserve">מערכת </w:t>
      </w:r>
      <w:r w:rsidR="00E54AF7" w:rsidRPr="00906048">
        <w:rPr>
          <w:rFonts w:ascii="Tahoma" w:hAnsi="Tahoma" w:cs="Tahoma"/>
          <w:sz w:val="20"/>
          <w:szCs w:val="20"/>
          <w:rtl/>
          <w:lang w:bidi="he-IL"/>
        </w:rPr>
        <w:t>האחסון</w:t>
      </w:r>
      <w:r w:rsidR="00DD68AD" w:rsidRPr="00906048">
        <w:rPr>
          <w:rFonts w:ascii="Tahoma" w:hAnsi="Tahoma" w:cs="Tahoma" w:hint="cs"/>
          <w:sz w:val="20"/>
          <w:szCs w:val="20"/>
          <w:rtl/>
          <w:lang w:bidi="he-IL"/>
        </w:rPr>
        <w:t xml:space="preserve"> </w:t>
      </w:r>
      <w:r w:rsidRPr="00906048">
        <w:rPr>
          <w:rFonts w:ascii="Tahoma" w:hAnsi="Tahoma" w:cs="Tahoma"/>
          <w:sz w:val="20"/>
          <w:szCs w:val="20"/>
          <w:rtl/>
          <w:lang w:bidi="he-IL"/>
        </w:rPr>
        <w:t xml:space="preserve">המוצעת ע"י המציע </w:t>
      </w:r>
      <w:r w:rsidR="00E54AF7" w:rsidRPr="00906048">
        <w:rPr>
          <w:rFonts w:ascii="Tahoma" w:hAnsi="Tahoma" w:cs="Tahoma"/>
          <w:sz w:val="20"/>
          <w:szCs w:val="20"/>
          <w:rtl/>
          <w:lang w:bidi="he-IL"/>
        </w:rPr>
        <w:t>ת</w:t>
      </w:r>
      <w:r w:rsidRPr="00906048">
        <w:rPr>
          <w:rFonts w:ascii="Tahoma" w:hAnsi="Tahoma" w:cs="Tahoma"/>
          <w:sz w:val="20"/>
          <w:szCs w:val="20"/>
          <w:rtl/>
          <w:lang w:bidi="he-IL"/>
        </w:rPr>
        <w:t>ותק</w:t>
      </w:r>
      <w:r w:rsidR="00E54AF7" w:rsidRPr="00906048">
        <w:rPr>
          <w:rFonts w:ascii="Tahoma" w:hAnsi="Tahoma" w:cs="Tahoma"/>
          <w:sz w:val="20"/>
          <w:szCs w:val="20"/>
          <w:rtl/>
          <w:lang w:bidi="he-IL"/>
        </w:rPr>
        <w:t>ן</w:t>
      </w:r>
      <w:r w:rsidRPr="00906048">
        <w:rPr>
          <w:rFonts w:ascii="Tahoma" w:hAnsi="Tahoma" w:cs="Tahoma"/>
          <w:sz w:val="20"/>
          <w:szCs w:val="20"/>
          <w:rtl/>
          <w:lang w:bidi="he-IL"/>
        </w:rPr>
        <w:t xml:space="preserve"> ע"י גורם מוסמך ובעל ניסיון </w:t>
      </w:r>
      <w:r w:rsidR="008C09AD" w:rsidRPr="00906048">
        <w:rPr>
          <w:rFonts w:ascii="Tahoma" w:hAnsi="Tahoma" w:cs="Tahoma" w:hint="cs"/>
          <w:sz w:val="20"/>
          <w:szCs w:val="20"/>
          <w:rtl/>
          <w:lang w:bidi="he-IL"/>
        </w:rPr>
        <w:t xml:space="preserve"> של שלוש שנים</w:t>
      </w:r>
      <w:r w:rsidR="00127695">
        <w:rPr>
          <w:rFonts w:ascii="Tahoma" w:hAnsi="Tahoma" w:cs="Tahoma" w:hint="cs"/>
          <w:sz w:val="20"/>
          <w:szCs w:val="20"/>
          <w:rtl/>
          <w:lang w:bidi="he-IL"/>
        </w:rPr>
        <w:t xml:space="preserve"> </w:t>
      </w:r>
      <w:r w:rsidR="008C09AD" w:rsidRPr="00906048">
        <w:rPr>
          <w:rFonts w:ascii="Tahoma" w:hAnsi="Tahoma" w:cs="Tahoma" w:hint="cs"/>
          <w:sz w:val="20"/>
          <w:szCs w:val="20"/>
          <w:rtl/>
          <w:lang w:bidi="he-IL"/>
        </w:rPr>
        <w:t>בהתקנת מערכת איחסון מוצעת זו</w:t>
      </w:r>
      <w:r w:rsidRPr="00906048">
        <w:rPr>
          <w:rFonts w:ascii="Tahoma" w:hAnsi="Tahoma" w:cs="Tahoma"/>
          <w:sz w:val="20"/>
          <w:szCs w:val="20"/>
          <w:rtl/>
          <w:lang w:bidi="he-IL"/>
        </w:rPr>
        <w:t>.</w:t>
      </w:r>
      <w:r w:rsidR="00AD4B46" w:rsidRPr="00906048">
        <w:rPr>
          <w:rFonts w:ascii="Tahoma" w:hAnsi="Tahoma" w:cs="Tahoma"/>
          <w:sz w:val="20"/>
          <w:szCs w:val="20"/>
          <w:rtl/>
          <w:lang w:bidi="he-IL"/>
        </w:rPr>
        <w:t xml:space="preserve"> יש להציג את ההסמכות הרלוונטיות, בין </w:t>
      </w:r>
      <w:r w:rsidR="008C09AD" w:rsidRPr="00906048">
        <w:rPr>
          <w:rFonts w:ascii="Tahoma" w:hAnsi="Tahoma" w:cs="Tahoma" w:hint="cs"/>
          <w:sz w:val="20"/>
          <w:szCs w:val="20"/>
          <w:rtl/>
          <w:lang w:bidi="he-IL"/>
        </w:rPr>
        <w:t>אם</w:t>
      </w:r>
      <w:r w:rsidR="00AD4B46" w:rsidRPr="00906048">
        <w:rPr>
          <w:rFonts w:ascii="Tahoma" w:hAnsi="Tahoma" w:cs="Tahoma"/>
          <w:sz w:val="20"/>
          <w:szCs w:val="20"/>
          <w:rtl/>
          <w:lang w:bidi="he-IL"/>
        </w:rPr>
        <w:t xml:space="preserve"> של המציע ובין </w:t>
      </w:r>
      <w:r w:rsidR="008C09AD" w:rsidRPr="00906048">
        <w:rPr>
          <w:rFonts w:ascii="Tahoma" w:hAnsi="Tahoma" w:cs="Tahoma" w:hint="cs"/>
          <w:sz w:val="20"/>
          <w:szCs w:val="20"/>
          <w:rtl/>
          <w:lang w:bidi="he-IL"/>
        </w:rPr>
        <w:t>אם</w:t>
      </w:r>
      <w:r w:rsidR="00AD4B46" w:rsidRPr="00906048">
        <w:rPr>
          <w:rFonts w:ascii="Tahoma" w:hAnsi="Tahoma" w:cs="Tahoma"/>
          <w:sz w:val="20"/>
          <w:szCs w:val="20"/>
          <w:rtl/>
          <w:lang w:bidi="he-IL"/>
        </w:rPr>
        <w:t xml:space="preserve"> של </w:t>
      </w:r>
      <w:r w:rsidR="000B3014">
        <w:rPr>
          <w:rFonts w:ascii="Tahoma" w:hAnsi="Tahoma" w:cs="Tahoma"/>
          <w:sz w:val="20"/>
          <w:szCs w:val="20"/>
          <w:rtl/>
          <w:lang w:bidi="he-IL"/>
        </w:rPr>
        <w:t>ספק</w:t>
      </w:r>
      <w:r w:rsidR="00AD4B46" w:rsidRPr="00906048">
        <w:rPr>
          <w:rFonts w:ascii="Tahoma" w:hAnsi="Tahoma" w:cs="Tahoma"/>
          <w:sz w:val="20"/>
          <w:szCs w:val="20"/>
          <w:rtl/>
          <w:lang w:bidi="he-IL"/>
        </w:rPr>
        <w:t xml:space="preserve"> משנה.</w:t>
      </w:r>
      <w:r w:rsidR="00342D8D" w:rsidRPr="00906048">
        <w:rPr>
          <w:rFonts w:ascii="Tahoma" w:hAnsi="Tahoma" w:cs="Tahoma"/>
          <w:sz w:val="20"/>
          <w:szCs w:val="20"/>
          <w:rtl/>
          <w:lang w:bidi="he-IL"/>
        </w:rPr>
        <w:t xml:space="preserve"> במידה ו</w:t>
      </w:r>
      <w:r w:rsidR="008C09AD" w:rsidRPr="00906048">
        <w:rPr>
          <w:rFonts w:ascii="Tahoma" w:hAnsi="Tahoma" w:cs="Tahoma" w:hint="cs"/>
          <w:sz w:val="20"/>
          <w:szCs w:val="20"/>
          <w:rtl/>
          <w:lang w:bidi="he-IL"/>
        </w:rPr>
        <w:t xml:space="preserve">בכוונת המציע כי </w:t>
      </w:r>
      <w:r w:rsidR="00342D8D" w:rsidRPr="00906048">
        <w:rPr>
          <w:rFonts w:ascii="Tahoma" w:hAnsi="Tahoma" w:cs="Tahoma"/>
          <w:sz w:val="20"/>
          <w:szCs w:val="20"/>
          <w:rtl/>
          <w:lang w:bidi="he-IL"/>
        </w:rPr>
        <w:t xml:space="preserve">ההתקנה תתבצע ע"י היצרן עצמו, יש לצרף </w:t>
      </w:r>
      <w:r w:rsidR="008C09AD" w:rsidRPr="00906048">
        <w:rPr>
          <w:rFonts w:ascii="Tahoma" w:hAnsi="Tahoma" w:cs="Tahoma" w:hint="cs"/>
          <w:sz w:val="20"/>
          <w:szCs w:val="20"/>
          <w:rtl/>
          <w:lang w:bidi="he-IL"/>
        </w:rPr>
        <w:t xml:space="preserve">להצעה </w:t>
      </w:r>
      <w:r w:rsidR="00E54AF7" w:rsidRPr="00906048">
        <w:rPr>
          <w:rFonts w:ascii="Tahoma" w:hAnsi="Tahoma" w:cs="Tahoma"/>
          <w:sz w:val="20"/>
          <w:szCs w:val="20"/>
          <w:rtl/>
          <w:lang w:bidi="he-IL"/>
        </w:rPr>
        <w:t xml:space="preserve">התחייבות </w:t>
      </w:r>
      <w:r w:rsidR="00342D8D" w:rsidRPr="00906048">
        <w:rPr>
          <w:rFonts w:ascii="Tahoma" w:hAnsi="Tahoma" w:cs="Tahoma"/>
          <w:sz w:val="20"/>
          <w:szCs w:val="20"/>
          <w:rtl/>
          <w:lang w:bidi="he-IL"/>
        </w:rPr>
        <w:t>של היצרן</w:t>
      </w:r>
      <w:r w:rsidR="008C09AD" w:rsidRPr="00906048">
        <w:rPr>
          <w:rFonts w:ascii="Tahoma" w:hAnsi="Tahoma" w:cs="Tahoma" w:hint="cs"/>
          <w:sz w:val="20"/>
          <w:szCs w:val="20"/>
          <w:rtl/>
          <w:lang w:bidi="he-IL"/>
        </w:rPr>
        <w:t xml:space="preserve"> להתקנת המערכת</w:t>
      </w:r>
      <w:r w:rsidR="00B66F79">
        <w:rPr>
          <w:rFonts w:ascii="Tahoma" w:hAnsi="Tahoma" w:cs="Tahoma" w:hint="cs"/>
          <w:sz w:val="20"/>
          <w:szCs w:val="20"/>
          <w:rtl/>
          <w:lang w:bidi="he-IL"/>
        </w:rPr>
        <w:t>.</w:t>
      </w:r>
      <w:r w:rsidR="008C09AD" w:rsidRPr="00906048">
        <w:rPr>
          <w:rFonts w:ascii="Tahoma" w:hAnsi="Tahoma" w:cs="Tahoma" w:hint="cs"/>
          <w:sz w:val="20"/>
          <w:szCs w:val="20"/>
          <w:rtl/>
          <w:lang w:bidi="he-IL"/>
        </w:rPr>
        <w:t xml:space="preserve"> </w:t>
      </w:r>
      <w:r w:rsidR="00FA0D62" w:rsidRPr="00906048">
        <w:rPr>
          <w:rFonts w:ascii="Tahoma" w:hAnsi="Tahoma" w:cs="Tahoma" w:hint="cs"/>
          <w:sz w:val="20"/>
          <w:szCs w:val="20"/>
          <w:rtl/>
          <w:lang w:bidi="he-IL"/>
        </w:rPr>
        <w:t>למותר</w:t>
      </w:r>
      <w:r w:rsidR="00B66F79">
        <w:rPr>
          <w:rFonts w:ascii="Tahoma" w:hAnsi="Tahoma" w:cs="Tahoma" w:hint="cs"/>
          <w:sz w:val="20"/>
          <w:szCs w:val="20"/>
          <w:rtl/>
          <w:lang w:bidi="he-IL"/>
        </w:rPr>
        <w:t xml:space="preserve"> </w:t>
      </w:r>
      <w:r w:rsidR="00FA0D62" w:rsidRPr="00906048">
        <w:rPr>
          <w:rFonts w:ascii="Tahoma" w:hAnsi="Tahoma" w:cs="Tahoma" w:hint="cs"/>
          <w:sz w:val="20"/>
          <w:szCs w:val="20"/>
          <w:rtl/>
          <w:lang w:bidi="he-IL"/>
        </w:rPr>
        <w:t>לציין כי במקרה של התחייבות יצרן כאמור -  הצעה ללא התחייבות זו תיפסל</w:t>
      </w:r>
      <w:r w:rsidR="00F1617D">
        <w:rPr>
          <w:rFonts w:ascii="Tahoma" w:hAnsi="Tahoma" w:cs="Tahoma" w:hint="cs"/>
          <w:sz w:val="20"/>
          <w:szCs w:val="20"/>
          <w:rtl/>
          <w:lang w:bidi="he-IL"/>
        </w:rPr>
        <w:t>.</w:t>
      </w:r>
      <w:r w:rsidR="00127695">
        <w:rPr>
          <w:rFonts w:ascii="Tahoma" w:hAnsi="Tahoma" w:cs="Tahoma" w:hint="cs"/>
          <w:sz w:val="20"/>
          <w:szCs w:val="20"/>
          <w:rtl/>
          <w:lang w:bidi="he-IL"/>
        </w:rPr>
        <w:t xml:space="preserve"> </w:t>
      </w:r>
    </w:p>
    <w:p w:rsidR="00781E19" w:rsidRPr="00906048" w:rsidRDefault="00781E19" w:rsidP="00C60EB8">
      <w:pPr>
        <w:numPr>
          <w:ilvl w:val="1"/>
          <w:numId w:val="12"/>
        </w:numPr>
        <w:spacing w:line="360" w:lineRule="auto"/>
        <w:ind w:right="-180" w:firstLine="34"/>
        <w:jc w:val="both"/>
        <w:rPr>
          <w:rFonts w:ascii="Tahoma" w:hAnsi="Tahoma" w:cs="Tahoma"/>
          <w:sz w:val="20"/>
          <w:szCs w:val="20"/>
        </w:rPr>
      </w:pPr>
      <w:r w:rsidRPr="00906048">
        <w:rPr>
          <w:rFonts w:ascii="Tahoma" w:hAnsi="Tahoma" w:cs="Tahoma"/>
          <w:sz w:val="20"/>
          <w:szCs w:val="20"/>
          <w:rtl/>
          <w:lang w:bidi="he-IL"/>
        </w:rPr>
        <w:t>המערכת שיציע המציע תידרש לעמוד בתנאי הסף הבאים</w:t>
      </w:r>
      <w:r w:rsidRPr="00906048">
        <w:rPr>
          <w:rFonts w:ascii="Tahoma" w:hAnsi="Tahoma" w:cs="Tahoma"/>
          <w:b/>
          <w:bCs/>
          <w:sz w:val="20"/>
          <w:szCs w:val="20"/>
          <w:rtl/>
          <w:lang w:bidi="he-IL"/>
        </w:rPr>
        <w:t xml:space="preserve"> -</w:t>
      </w:r>
    </w:p>
    <w:p w:rsidR="007A77C7" w:rsidRPr="00906048" w:rsidRDefault="007A77C7" w:rsidP="00C60EB8">
      <w:pPr>
        <w:numPr>
          <w:ilvl w:val="2"/>
          <w:numId w:val="12"/>
        </w:numPr>
        <w:spacing w:line="360" w:lineRule="auto"/>
        <w:ind w:right="-180"/>
        <w:jc w:val="both"/>
        <w:rPr>
          <w:rFonts w:ascii="Tahoma" w:hAnsi="Tahoma" w:cs="Tahoma"/>
          <w:sz w:val="20"/>
          <w:szCs w:val="20"/>
        </w:rPr>
      </w:pPr>
      <w:r w:rsidRPr="00906048">
        <w:rPr>
          <w:rFonts w:ascii="Tahoma" w:hAnsi="Tahoma" w:cs="Tahoma"/>
          <w:sz w:val="20"/>
          <w:szCs w:val="20"/>
          <w:rtl/>
          <w:lang w:bidi="he-IL"/>
        </w:rPr>
        <w:t>הסביבה הוירטואלית תתבסס על פתרון</w:t>
      </w:r>
      <w:r w:rsidRPr="00906048">
        <w:rPr>
          <w:rFonts w:ascii="Tahoma" w:hAnsi="Tahoma" w:cs="Tahoma"/>
          <w:sz w:val="20"/>
          <w:szCs w:val="20"/>
        </w:rPr>
        <w:t>VMware</w:t>
      </w:r>
      <w:r w:rsidR="000D64E5" w:rsidRPr="00906048">
        <w:rPr>
          <w:rFonts w:ascii="Tahoma" w:hAnsi="Tahoma" w:cs="Tahoma" w:hint="cs"/>
          <w:sz w:val="20"/>
          <w:szCs w:val="20"/>
          <w:rtl/>
          <w:lang w:bidi="he-IL"/>
        </w:rPr>
        <w:t>.</w:t>
      </w:r>
    </w:p>
    <w:p w:rsidR="00747A32" w:rsidRPr="00F1617D" w:rsidRDefault="007A77C7" w:rsidP="00C60EB8">
      <w:pPr>
        <w:numPr>
          <w:ilvl w:val="2"/>
          <w:numId w:val="12"/>
        </w:numPr>
        <w:spacing w:line="360" w:lineRule="auto"/>
        <w:ind w:right="-180"/>
        <w:jc w:val="both"/>
        <w:rPr>
          <w:rFonts w:ascii="Tahoma" w:hAnsi="Tahoma" w:cs="Tahoma"/>
          <w:sz w:val="20"/>
          <w:szCs w:val="20"/>
          <w:rtl/>
        </w:rPr>
      </w:pPr>
      <w:r w:rsidRPr="00F1617D">
        <w:rPr>
          <w:rFonts w:ascii="Tahoma" w:hAnsi="Tahoma" w:cs="Tahoma"/>
          <w:sz w:val="20"/>
          <w:szCs w:val="20"/>
          <w:rtl/>
          <w:lang w:bidi="he-IL"/>
        </w:rPr>
        <w:t>שרותי הדואר ש</w:t>
      </w:r>
      <w:r w:rsidR="00781E19" w:rsidRPr="00F1617D">
        <w:rPr>
          <w:rFonts w:ascii="Tahoma" w:hAnsi="Tahoma" w:cs="Tahoma"/>
          <w:sz w:val="20"/>
          <w:szCs w:val="20"/>
          <w:rtl/>
          <w:lang w:bidi="he-IL"/>
        </w:rPr>
        <w:t xml:space="preserve">יציע המציע </w:t>
      </w:r>
      <w:r w:rsidRPr="00F1617D">
        <w:rPr>
          <w:rFonts w:ascii="Tahoma" w:hAnsi="Tahoma" w:cs="Tahoma"/>
          <w:sz w:val="20"/>
          <w:szCs w:val="20"/>
          <w:rtl/>
          <w:lang w:bidi="he-IL"/>
        </w:rPr>
        <w:t xml:space="preserve">יהיו מבוססי </w:t>
      </w:r>
      <w:r w:rsidRPr="00F1617D">
        <w:rPr>
          <w:rFonts w:ascii="Tahoma" w:hAnsi="Tahoma" w:cs="Tahoma"/>
          <w:sz w:val="20"/>
          <w:szCs w:val="20"/>
        </w:rPr>
        <w:t>Exchange 2010</w:t>
      </w:r>
      <w:r w:rsidRPr="00F1617D">
        <w:rPr>
          <w:rFonts w:ascii="Tahoma" w:hAnsi="Tahoma" w:cs="Tahoma"/>
          <w:sz w:val="20"/>
          <w:szCs w:val="20"/>
          <w:rtl/>
        </w:rPr>
        <w:t>.</w:t>
      </w:r>
      <w:r w:rsidR="00CC4CD0" w:rsidRPr="00F1617D">
        <w:rPr>
          <w:rFonts w:ascii="Tahoma" w:hAnsi="Tahoma" w:cs="Tahoma" w:hint="cs"/>
          <w:sz w:val="20"/>
          <w:szCs w:val="20"/>
          <w:rtl/>
          <w:lang w:bidi="he-IL"/>
        </w:rPr>
        <w:t xml:space="preserve"> </w:t>
      </w:r>
    </w:p>
    <w:p w:rsidR="007A77C7" w:rsidRPr="00906048" w:rsidRDefault="007A77C7" w:rsidP="00C60EB8">
      <w:pPr>
        <w:pStyle w:val="NormalHeading3"/>
        <w:numPr>
          <w:ilvl w:val="0"/>
          <w:numId w:val="12"/>
        </w:numPr>
        <w:rPr>
          <w:rFonts w:ascii="Tahoma" w:hAnsi="Tahoma"/>
          <w:b/>
          <w:bCs/>
          <w:u w:val="single"/>
          <w:rtl/>
        </w:rPr>
      </w:pPr>
      <w:r w:rsidRPr="00906048">
        <w:rPr>
          <w:rFonts w:ascii="Tahoma" w:hAnsi="Tahoma"/>
          <w:b/>
          <w:bCs/>
          <w:u w:val="single"/>
          <w:rtl/>
        </w:rPr>
        <w:t>אחסון</w:t>
      </w:r>
    </w:p>
    <w:p w:rsidR="007A77C7" w:rsidRPr="00906048" w:rsidRDefault="007A77C7" w:rsidP="00C60EB8">
      <w:pPr>
        <w:pStyle w:val="NormalHeading3"/>
        <w:numPr>
          <w:ilvl w:val="1"/>
          <w:numId w:val="12"/>
        </w:numPr>
        <w:ind w:firstLine="34"/>
        <w:rPr>
          <w:rFonts w:ascii="Tahoma" w:hAnsi="Tahoma"/>
          <w:rtl/>
        </w:rPr>
      </w:pPr>
      <w:r w:rsidRPr="00906048">
        <w:rPr>
          <w:rFonts w:ascii="Tahoma" w:hAnsi="Tahoma"/>
          <w:rtl/>
        </w:rPr>
        <w:t>פתרון האחסון שיוצע ידרש לעמוד בתנאי הסף הבאים:</w:t>
      </w:r>
    </w:p>
    <w:p w:rsidR="007A77C7" w:rsidRPr="00906048" w:rsidRDefault="007A77C7" w:rsidP="00C60EB8">
      <w:pPr>
        <w:pStyle w:val="NormalHeading3"/>
        <w:numPr>
          <w:ilvl w:val="2"/>
          <w:numId w:val="12"/>
        </w:numPr>
        <w:rPr>
          <w:rFonts w:ascii="Tahoma" w:hAnsi="Tahoma"/>
        </w:rPr>
      </w:pPr>
      <w:r w:rsidRPr="00906048">
        <w:rPr>
          <w:rFonts w:ascii="Tahoma" w:hAnsi="Tahoma"/>
          <w:rtl/>
        </w:rPr>
        <w:t>שרידות פנימית הכוללת שני בקרים</w:t>
      </w:r>
      <w:r w:rsidR="00294358" w:rsidRPr="00906048">
        <w:rPr>
          <w:rFonts w:ascii="Tahoma" w:hAnsi="Tahoma"/>
          <w:rtl/>
        </w:rPr>
        <w:t xml:space="preserve"> (</w:t>
      </w:r>
      <w:r w:rsidR="00294358" w:rsidRPr="00906048">
        <w:rPr>
          <w:rFonts w:ascii="Tahoma" w:hAnsi="Tahoma"/>
        </w:rPr>
        <w:t>cluster</w:t>
      </w:r>
      <w:r w:rsidR="00294358" w:rsidRPr="00906048">
        <w:rPr>
          <w:rFonts w:ascii="Tahoma" w:hAnsi="Tahoma"/>
          <w:rtl/>
        </w:rPr>
        <w:t>)</w:t>
      </w:r>
      <w:r w:rsidRPr="00906048">
        <w:rPr>
          <w:rFonts w:ascii="Tahoma" w:hAnsi="Tahoma"/>
          <w:rtl/>
        </w:rPr>
        <w:t>.</w:t>
      </w:r>
    </w:p>
    <w:p w:rsidR="00957C41" w:rsidRPr="00906048" w:rsidRDefault="00957C41" w:rsidP="00C60EB8">
      <w:pPr>
        <w:pStyle w:val="NormalHeading3"/>
        <w:numPr>
          <w:ilvl w:val="2"/>
          <w:numId w:val="12"/>
        </w:numPr>
        <w:rPr>
          <w:rFonts w:ascii="Tahoma" w:hAnsi="Tahoma"/>
          <w:rtl/>
        </w:rPr>
      </w:pPr>
      <w:r w:rsidRPr="00906048">
        <w:rPr>
          <w:rFonts w:ascii="Tahoma" w:hAnsi="Tahoma" w:hint="cs"/>
          <w:rtl/>
        </w:rPr>
        <w:t xml:space="preserve">תקשורת </w:t>
      </w:r>
      <w:r w:rsidRPr="00906048">
        <w:rPr>
          <w:rFonts w:ascii="Tahoma" w:hAnsi="Tahoma"/>
        </w:rPr>
        <w:t>iSCSI</w:t>
      </w:r>
      <w:r w:rsidRPr="00906048">
        <w:rPr>
          <w:rFonts w:ascii="Tahoma" w:hAnsi="Tahoma" w:hint="cs"/>
          <w:rtl/>
        </w:rPr>
        <w:t xml:space="preserve"> ולא </w:t>
      </w:r>
      <w:r w:rsidRPr="00906048">
        <w:rPr>
          <w:rFonts w:ascii="Tahoma" w:hAnsi="Tahoma"/>
        </w:rPr>
        <w:t>FC</w:t>
      </w:r>
      <w:r w:rsidRPr="00906048">
        <w:rPr>
          <w:rFonts w:ascii="Tahoma" w:hAnsi="Tahoma" w:hint="cs"/>
          <w:rtl/>
        </w:rPr>
        <w:t>.</w:t>
      </w:r>
      <w:r w:rsidR="00CC4CD0">
        <w:rPr>
          <w:rFonts w:ascii="Tahoma" w:hAnsi="Tahoma" w:hint="cs"/>
          <w:rtl/>
        </w:rPr>
        <w:t xml:space="preserve"> </w:t>
      </w:r>
    </w:p>
    <w:p w:rsidR="009645C9" w:rsidRDefault="009645C9" w:rsidP="00C60EB8">
      <w:pPr>
        <w:tabs>
          <w:tab w:val="right" w:pos="386"/>
        </w:tabs>
        <w:spacing w:line="360" w:lineRule="auto"/>
        <w:ind w:right="-180"/>
        <w:jc w:val="both"/>
        <w:rPr>
          <w:rFonts w:ascii="Tahoma" w:hAnsi="Tahoma" w:cs="Tahoma"/>
          <w:b/>
          <w:bCs/>
          <w:sz w:val="22"/>
          <w:szCs w:val="22"/>
          <w:u w:val="single"/>
          <w:lang w:val="en-US" w:bidi="he-IL"/>
        </w:rPr>
      </w:pPr>
    </w:p>
    <w:p w:rsidR="00B171D2" w:rsidRPr="00B171D2" w:rsidRDefault="00B171D2" w:rsidP="00C60EB8">
      <w:pPr>
        <w:pStyle w:val="NormalHeading3"/>
        <w:rPr>
          <w:rFonts w:ascii="Tahoma" w:hAnsi="Tahoma"/>
        </w:rPr>
      </w:pPr>
      <w:r>
        <w:rPr>
          <w:rFonts w:ascii="Tahoma" w:hAnsi="Tahoma" w:hint="cs"/>
          <w:rtl/>
        </w:rPr>
        <w:t xml:space="preserve"> </w:t>
      </w:r>
    </w:p>
    <w:p w:rsidR="00B171D2" w:rsidRPr="00B171D2" w:rsidRDefault="00B171D2" w:rsidP="00C60EB8">
      <w:pPr>
        <w:tabs>
          <w:tab w:val="right" w:pos="386"/>
        </w:tabs>
        <w:spacing w:line="360" w:lineRule="auto"/>
        <w:ind w:right="-180"/>
        <w:jc w:val="both"/>
        <w:rPr>
          <w:rFonts w:ascii="Tahoma" w:hAnsi="Tahoma" w:cs="Tahoma"/>
          <w:b/>
          <w:bCs/>
          <w:sz w:val="20"/>
          <w:szCs w:val="20"/>
          <w:lang w:bidi="he-IL"/>
        </w:rPr>
      </w:pPr>
      <w:r w:rsidRPr="00B171D2">
        <w:rPr>
          <w:rFonts w:ascii="Tahoma" w:hAnsi="Tahoma" w:cs="Tahoma"/>
          <w:b/>
          <w:bCs/>
          <w:sz w:val="20"/>
          <w:szCs w:val="20"/>
          <w:rtl/>
          <w:lang w:bidi="he-IL"/>
        </w:rPr>
        <w:t>לצורך הוכחת עמידת המציע בתנאי הסף לעיל נדרש המציע לצרף תצהיר חתום בפני עו</w:t>
      </w:r>
      <w:r w:rsidRPr="00B171D2">
        <w:rPr>
          <w:rFonts w:ascii="Tahoma" w:hAnsi="Tahoma" w:cs="Tahoma"/>
          <w:b/>
          <w:bCs/>
          <w:sz w:val="20"/>
          <w:szCs w:val="20"/>
          <w:rtl/>
        </w:rPr>
        <w:t>"</w:t>
      </w:r>
      <w:r w:rsidRPr="00B171D2">
        <w:rPr>
          <w:rFonts w:ascii="Tahoma" w:hAnsi="Tahoma" w:cs="Tahoma"/>
          <w:b/>
          <w:bCs/>
          <w:sz w:val="20"/>
          <w:szCs w:val="20"/>
          <w:rtl/>
          <w:lang w:bidi="he-IL"/>
        </w:rPr>
        <w:t>ד בדבר עמידתו בכל אחד מתנאי הסף הנזכרים לעיל</w:t>
      </w:r>
      <w:r w:rsidR="00731A1B">
        <w:rPr>
          <w:rFonts w:ascii="Tahoma" w:hAnsi="Tahoma" w:cs="Tahoma" w:hint="cs"/>
          <w:b/>
          <w:bCs/>
          <w:sz w:val="20"/>
          <w:szCs w:val="20"/>
          <w:rtl/>
          <w:lang w:bidi="he-IL"/>
        </w:rPr>
        <w:t>,  ראה נספח יד.</w:t>
      </w:r>
    </w:p>
    <w:p w:rsidR="0092316C" w:rsidRPr="00B171D2" w:rsidRDefault="0092316C" w:rsidP="00C60EB8">
      <w:pPr>
        <w:tabs>
          <w:tab w:val="right" w:pos="386"/>
        </w:tabs>
        <w:spacing w:line="360" w:lineRule="auto"/>
        <w:ind w:right="-180"/>
        <w:jc w:val="both"/>
        <w:rPr>
          <w:rFonts w:ascii="Tahoma" w:hAnsi="Tahoma" w:cs="Tahoma"/>
          <w:b/>
          <w:bCs/>
          <w:sz w:val="20"/>
          <w:szCs w:val="20"/>
          <w:rtl/>
          <w:lang w:bidi="he-IL"/>
        </w:rPr>
      </w:pPr>
    </w:p>
    <w:p w:rsidR="00C64768" w:rsidRPr="00906048" w:rsidRDefault="000D64E5" w:rsidP="00C60EB8">
      <w:pPr>
        <w:tabs>
          <w:tab w:val="right" w:pos="386"/>
        </w:tabs>
        <w:spacing w:line="360" w:lineRule="auto"/>
        <w:ind w:right="-180"/>
        <w:jc w:val="both"/>
        <w:rPr>
          <w:rFonts w:ascii="Tahoma" w:hAnsi="Tahoma" w:cs="Tahoma"/>
          <w:b/>
          <w:bCs/>
          <w:sz w:val="20"/>
          <w:szCs w:val="20"/>
          <w:lang w:bidi="he-IL"/>
        </w:rPr>
      </w:pPr>
      <w:r w:rsidRPr="00906048">
        <w:rPr>
          <w:rFonts w:ascii="Tahoma" w:hAnsi="Tahoma" w:cs="Tahoma" w:hint="cs"/>
          <w:b/>
          <w:bCs/>
          <w:sz w:val="20"/>
          <w:szCs w:val="20"/>
          <w:rtl/>
          <w:lang w:bidi="he-IL"/>
        </w:rPr>
        <w:t xml:space="preserve">הצעה שלא תעמוד ולו באחד מתנאי הסף </w:t>
      </w:r>
      <w:r w:rsidRPr="00906048">
        <w:rPr>
          <w:rFonts w:ascii="Tahoma" w:hAnsi="Tahoma" w:cs="Tahoma"/>
          <w:b/>
          <w:bCs/>
          <w:sz w:val="20"/>
          <w:szCs w:val="20"/>
          <w:rtl/>
          <w:lang w:bidi="he-IL"/>
        </w:rPr>
        <w:t>–</w:t>
      </w:r>
      <w:r w:rsidRPr="00906048">
        <w:rPr>
          <w:rFonts w:ascii="Tahoma" w:hAnsi="Tahoma" w:cs="Tahoma" w:hint="cs"/>
          <w:b/>
          <w:bCs/>
          <w:sz w:val="20"/>
          <w:szCs w:val="20"/>
          <w:rtl/>
          <w:lang w:bidi="he-IL"/>
        </w:rPr>
        <w:t xml:space="preserve"> תיפסל ולא תובא לדיון בוועדה.</w:t>
      </w:r>
    </w:p>
    <w:p w:rsidR="00C64768" w:rsidRPr="0092316C" w:rsidRDefault="00C64768" w:rsidP="00C60EB8">
      <w:pPr>
        <w:spacing w:line="360" w:lineRule="auto"/>
        <w:ind w:right="-180"/>
        <w:jc w:val="both"/>
        <w:rPr>
          <w:rFonts w:ascii="Tahoma" w:hAnsi="Tahoma" w:cs="Tahoma"/>
          <w:rtl/>
          <w:lang w:bidi="he-IL"/>
        </w:rPr>
      </w:pPr>
    </w:p>
    <w:p w:rsidR="00315BE7" w:rsidRDefault="00315BE7" w:rsidP="00C60EB8">
      <w:pPr>
        <w:spacing w:line="360" w:lineRule="auto"/>
        <w:ind w:right="-180"/>
        <w:jc w:val="both"/>
        <w:rPr>
          <w:rFonts w:ascii="Tahoma" w:hAnsi="Tahoma" w:cs="Tahoma"/>
          <w:rtl/>
          <w:lang w:bidi="he-IL"/>
        </w:rPr>
      </w:pPr>
    </w:p>
    <w:p w:rsidR="00C60EB8" w:rsidRDefault="00C60EB8" w:rsidP="00C60EB8">
      <w:pPr>
        <w:spacing w:line="360" w:lineRule="auto"/>
        <w:ind w:right="-180"/>
        <w:jc w:val="both"/>
        <w:rPr>
          <w:rFonts w:ascii="Tahoma" w:hAnsi="Tahoma" w:cs="Tahoma"/>
          <w:rtl/>
          <w:lang w:bidi="he-IL"/>
        </w:rPr>
      </w:pPr>
    </w:p>
    <w:p w:rsidR="00C60EB8" w:rsidRDefault="00C60EB8" w:rsidP="00C60EB8">
      <w:pPr>
        <w:spacing w:line="360" w:lineRule="auto"/>
        <w:ind w:right="-180"/>
        <w:jc w:val="both"/>
        <w:rPr>
          <w:rFonts w:ascii="Tahoma" w:hAnsi="Tahoma" w:cs="Tahoma"/>
          <w:rtl/>
          <w:lang w:bidi="he-IL"/>
        </w:rPr>
      </w:pPr>
    </w:p>
    <w:p w:rsidR="00C60EB8" w:rsidRDefault="00C60EB8" w:rsidP="00C60EB8">
      <w:pPr>
        <w:spacing w:line="360" w:lineRule="auto"/>
        <w:ind w:right="-180"/>
        <w:jc w:val="both"/>
        <w:rPr>
          <w:rFonts w:ascii="Tahoma" w:hAnsi="Tahoma" w:cs="Tahoma"/>
          <w:rtl/>
          <w:lang w:bidi="he-IL"/>
        </w:rPr>
      </w:pPr>
    </w:p>
    <w:p w:rsidR="00C60EB8" w:rsidRDefault="00C60EB8" w:rsidP="00C60EB8">
      <w:pPr>
        <w:spacing w:line="360" w:lineRule="auto"/>
        <w:ind w:right="-180"/>
        <w:jc w:val="both"/>
        <w:rPr>
          <w:rFonts w:ascii="Tahoma" w:hAnsi="Tahoma" w:cs="Tahoma"/>
          <w:rtl/>
          <w:lang w:bidi="he-IL"/>
        </w:rPr>
      </w:pPr>
    </w:p>
    <w:p w:rsidR="00C60EB8" w:rsidRDefault="00C60EB8" w:rsidP="00C60EB8">
      <w:pPr>
        <w:spacing w:line="360" w:lineRule="auto"/>
        <w:ind w:right="-180"/>
        <w:jc w:val="both"/>
        <w:rPr>
          <w:rFonts w:ascii="Tahoma" w:hAnsi="Tahoma" w:cs="Tahoma"/>
          <w:rtl/>
          <w:lang w:bidi="he-IL"/>
        </w:rPr>
      </w:pPr>
    </w:p>
    <w:p w:rsidR="00C60EB8" w:rsidRDefault="00C60EB8" w:rsidP="00C60EB8">
      <w:pPr>
        <w:spacing w:line="360" w:lineRule="auto"/>
        <w:ind w:right="-180"/>
        <w:jc w:val="both"/>
        <w:rPr>
          <w:rFonts w:ascii="Tahoma" w:hAnsi="Tahoma" w:cs="Tahoma"/>
          <w:rtl/>
          <w:lang w:bidi="he-IL"/>
        </w:rPr>
      </w:pPr>
    </w:p>
    <w:p w:rsidR="00C60EB8" w:rsidRDefault="00C60EB8" w:rsidP="00C60EB8">
      <w:pPr>
        <w:spacing w:line="360" w:lineRule="auto"/>
        <w:ind w:right="-180"/>
        <w:jc w:val="both"/>
        <w:rPr>
          <w:rFonts w:ascii="Tahoma" w:hAnsi="Tahoma" w:cs="Tahoma"/>
          <w:rtl/>
          <w:lang w:bidi="he-IL"/>
        </w:rPr>
      </w:pPr>
    </w:p>
    <w:p w:rsidR="00B171D2" w:rsidRPr="00906048" w:rsidRDefault="00B171D2" w:rsidP="00F93361">
      <w:pPr>
        <w:spacing w:line="360" w:lineRule="auto"/>
        <w:ind w:right="-180"/>
        <w:rPr>
          <w:rFonts w:ascii="Tahoma" w:hAnsi="Tahoma" w:cs="Tahoma"/>
          <w:rtl/>
          <w:lang w:bidi="he-IL"/>
        </w:rPr>
      </w:pPr>
    </w:p>
    <w:p w:rsidR="00BA525A" w:rsidRPr="00906048" w:rsidRDefault="00BA525A" w:rsidP="00C60EB8">
      <w:pPr>
        <w:spacing w:line="360" w:lineRule="auto"/>
        <w:ind w:right="-180"/>
        <w:jc w:val="both"/>
        <w:rPr>
          <w:rFonts w:ascii="Tahoma" w:hAnsi="Tahoma" w:cs="Tahoma"/>
          <w:sz w:val="20"/>
          <w:szCs w:val="20"/>
          <w:rtl/>
          <w:lang w:val="en-US" w:bidi="he-IL"/>
        </w:rPr>
      </w:pPr>
      <w:r w:rsidRPr="00906048">
        <w:rPr>
          <w:rFonts w:ascii="Tahoma" w:hAnsi="Tahoma" w:cs="Tahoma"/>
          <w:b/>
          <w:bCs/>
          <w:sz w:val="32"/>
          <w:szCs w:val="32"/>
          <w:u w:val="single"/>
          <w:rtl/>
          <w:lang w:bidi="he-IL"/>
        </w:rPr>
        <w:lastRenderedPageBreak/>
        <w:t xml:space="preserve">פרק ב'  - </w:t>
      </w:r>
      <w:r w:rsidR="009645C9" w:rsidRPr="00906048">
        <w:rPr>
          <w:rFonts w:ascii="Tahoma" w:hAnsi="Tahoma" w:cs="Tahoma"/>
          <w:b/>
          <w:bCs/>
          <w:sz w:val="32"/>
          <w:szCs w:val="32"/>
          <w:u w:val="single"/>
          <w:rtl/>
          <w:lang w:bidi="he-IL"/>
        </w:rPr>
        <w:t>אופן הגשת ההצעה</w:t>
      </w:r>
    </w:p>
    <w:p w:rsidR="009645C9" w:rsidRPr="00906048" w:rsidRDefault="009645C9" w:rsidP="00C60EB8">
      <w:pPr>
        <w:spacing w:line="360" w:lineRule="auto"/>
        <w:ind w:right="-180"/>
        <w:jc w:val="both"/>
        <w:rPr>
          <w:rFonts w:ascii="Tahoma" w:hAnsi="Tahoma" w:cs="Tahoma"/>
          <w:b/>
          <w:bCs/>
          <w:sz w:val="20"/>
          <w:szCs w:val="20"/>
          <w:u w:val="single"/>
          <w:lang w:val="en-US" w:bidi="he-IL"/>
        </w:rPr>
      </w:pPr>
      <w:r w:rsidRPr="00906048">
        <w:rPr>
          <w:rFonts w:ascii="Tahoma" w:hAnsi="Tahoma" w:cs="Tahoma"/>
          <w:b/>
          <w:bCs/>
          <w:sz w:val="20"/>
          <w:szCs w:val="20"/>
          <w:u w:val="single"/>
          <w:rtl/>
          <w:lang w:val="en-US" w:bidi="he-IL"/>
        </w:rPr>
        <w:t xml:space="preserve">אופן הגשת ההצעה </w:t>
      </w:r>
    </w:p>
    <w:p w:rsidR="00294358" w:rsidRPr="00B66F79" w:rsidRDefault="009645C9" w:rsidP="00C60EB8">
      <w:pPr>
        <w:numPr>
          <w:ilvl w:val="0"/>
          <w:numId w:val="12"/>
        </w:numPr>
        <w:tabs>
          <w:tab w:val="right" w:pos="386"/>
        </w:tabs>
        <w:spacing w:line="360" w:lineRule="auto"/>
        <w:ind w:right="-180"/>
        <w:jc w:val="both"/>
        <w:rPr>
          <w:rFonts w:ascii="Tahoma" w:hAnsi="Tahoma" w:cs="Tahoma"/>
          <w:sz w:val="20"/>
          <w:szCs w:val="20"/>
          <w:lang w:val="en-US" w:bidi="he-IL"/>
        </w:rPr>
      </w:pPr>
      <w:r w:rsidRPr="00B66F79">
        <w:rPr>
          <w:rFonts w:ascii="Tahoma" w:hAnsi="Tahoma" w:cs="Tahoma"/>
          <w:b/>
          <w:bCs/>
          <w:sz w:val="20"/>
          <w:szCs w:val="20"/>
          <w:rtl/>
          <w:lang w:val="en-US" w:bidi="he-IL"/>
        </w:rPr>
        <w:t>ההצעה תוגש במעטפה אחת שתכיל שתי מעטפות נפרדות</w:t>
      </w:r>
      <w:r w:rsidRPr="00B66F79">
        <w:rPr>
          <w:rFonts w:ascii="Tahoma" w:hAnsi="Tahoma" w:cs="Tahoma"/>
          <w:b/>
          <w:bCs/>
          <w:sz w:val="20"/>
          <w:szCs w:val="20"/>
          <w:rtl/>
          <w:lang w:val="en-US"/>
        </w:rPr>
        <w:t>.</w:t>
      </w:r>
    </w:p>
    <w:p w:rsidR="00781E19" w:rsidRPr="00B66F79" w:rsidRDefault="009645C9" w:rsidP="00C60EB8">
      <w:pPr>
        <w:numPr>
          <w:ilvl w:val="1"/>
          <w:numId w:val="12"/>
        </w:numPr>
        <w:tabs>
          <w:tab w:val="right" w:pos="386"/>
        </w:tabs>
        <w:spacing w:line="360" w:lineRule="auto"/>
        <w:ind w:right="-180"/>
        <w:jc w:val="both"/>
        <w:rPr>
          <w:rFonts w:ascii="Tahoma" w:hAnsi="Tahoma" w:cs="Tahoma"/>
          <w:sz w:val="20"/>
          <w:szCs w:val="20"/>
          <w:lang w:val="en-US" w:bidi="he-IL"/>
        </w:rPr>
      </w:pPr>
      <w:r w:rsidRPr="00B66F79">
        <w:rPr>
          <w:rFonts w:ascii="Tahoma" w:hAnsi="Tahoma" w:cs="Tahoma"/>
          <w:b/>
          <w:bCs/>
          <w:sz w:val="20"/>
          <w:szCs w:val="20"/>
          <w:rtl/>
          <w:lang w:val="en-US" w:bidi="he-IL"/>
        </w:rPr>
        <w:t xml:space="preserve">מעטפה </w:t>
      </w:r>
      <w:r w:rsidR="00781E19" w:rsidRPr="00B66F79">
        <w:rPr>
          <w:rFonts w:ascii="Tahoma" w:hAnsi="Tahoma" w:cs="Tahoma"/>
          <w:b/>
          <w:bCs/>
          <w:sz w:val="20"/>
          <w:szCs w:val="20"/>
          <w:rtl/>
          <w:lang w:val="en-US" w:bidi="he-IL"/>
        </w:rPr>
        <w:t>מס' 1 – במעטפה זו יגיש המציע</w:t>
      </w:r>
      <w:r w:rsidR="00781E19" w:rsidRPr="00B66F79">
        <w:rPr>
          <w:rFonts w:ascii="Tahoma" w:hAnsi="Tahoma" w:cs="Tahoma"/>
          <w:sz w:val="20"/>
          <w:szCs w:val="20"/>
          <w:rtl/>
          <w:lang w:val="en-US" w:bidi="he-IL"/>
        </w:rPr>
        <w:t xml:space="preserve"> – </w:t>
      </w:r>
    </w:p>
    <w:p w:rsidR="00781E19" w:rsidRPr="00B66F79" w:rsidRDefault="00781E19" w:rsidP="00C60EB8">
      <w:pPr>
        <w:numPr>
          <w:ilvl w:val="2"/>
          <w:numId w:val="12"/>
        </w:numPr>
        <w:tabs>
          <w:tab w:val="right" w:pos="386"/>
        </w:tabs>
        <w:spacing w:line="360" w:lineRule="auto"/>
        <w:ind w:right="-180"/>
        <w:jc w:val="both"/>
        <w:rPr>
          <w:rFonts w:ascii="Tahoma" w:hAnsi="Tahoma" w:cs="Tahoma"/>
          <w:sz w:val="20"/>
          <w:szCs w:val="20"/>
          <w:lang w:val="en-US" w:bidi="he-IL"/>
        </w:rPr>
      </w:pPr>
      <w:r w:rsidRPr="00B66F79">
        <w:rPr>
          <w:rFonts w:ascii="Tahoma" w:hAnsi="Tahoma" w:cs="Tahoma"/>
          <w:sz w:val="20"/>
          <w:szCs w:val="20"/>
          <w:rtl/>
          <w:lang w:val="en-US" w:bidi="he-IL"/>
        </w:rPr>
        <w:t xml:space="preserve">את </w:t>
      </w:r>
      <w:r w:rsidR="009645C9" w:rsidRPr="00B66F79">
        <w:rPr>
          <w:rFonts w:ascii="Tahoma" w:hAnsi="Tahoma" w:cs="Tahoma"/>
          <w:sz w:val="20"/>
          <w:szCs w:val="20"/>
          <w:rtl/>
          <w:lang w:val="en-US" w:bidi="he-IL"/>
        </w:rPr>
        <w:t xml:space="preserve">כל המסמכים המפורטים </w:t>
      </w:r>
      <w:r w:rsidRPr="00B66F79">
        <w:rPr>
          <w:rFonts w:ascii="Tahoma" w:hAnsi="Tahoma" w:cs="Tahoma"/>
          <w:sz w:val="20"/>
          <w:szCs w:val="20"/>
          <w:rtl/>
          <w:lang w:val="en-US" w:bidi="he-IL"/>
        </w:rPr>
        <w:t xml:space="preserve">והנדרשים להוכחת עמידתו </w:t>
      </w:r>
      <w:r w:rsidR="009645C9" w:rsidRPr="00B66F79">
        <w:rPr>
          <w:rFonts w:ascii="Tahoma" w:hAnsi="Tahoma" w:cs="Tahoma"/>
          <w:sz w:val="20"/>
          <w:szCs w:val="20"/>
          <w:rtl/>
          <w:lang w:val="en-US" w:bidi="he-IL"/>
        </w:rPr>
        <w:t>בתנאי הסף</w:t>
      </w:r>
      <w:r w:rsidRPr="00B66F79">
        <w:rPr>
          <w:rFonts w:ascii="Tahoma" w:hAnsi="Tahoma" w:cs="Tahoma"/>
          <w:sz w:val="20"/>
          <w:szCs w:val="20"/>
          <w:rtl/>
          <w:lang w:val="en-US" w:bidi="he-IL"/>
        </w:rPr>
        <w:t xml:space="preserve"> המפורטים בפרק א' למכרז זה.</w:t>
      </w:r>
    </w:p>
    <w:p w:rsidR="00294358" w:rsidRDefault="00781E19" w:rsidP="00C60EB8">
      <w:pPr>
        <w:numPr>
          <w:ilvl w:val="2"/>
          <w:numId w:val="12"/>
        </w:numPr>
        <w:tabs>
          <w:tab w:val="right" w:pos="386"/>
        </w:tabs>
        <w:spacing w:line="360" w:lineRule="auto"/>
        <w:ind w:right="-180"/>
        <w:jc w:val="both"/>
        <w:rPr>
          <w:rFonts w:ascii="Tahoma" w:hAnsi="Tahoma" w:cs="Tahoma"/>
          <w:sz w:val="20"/>
          <w:szCs w:val="20"/>
          <w:lang w:val="en-US" w:bidi="he-IL"/>
        </w:rPr>
      </w:pPr>
      <w:r w:rsidRPr="00B66F79">
        <w:rPr>
          <w:rFonts w:ascii="Tahoma" w:hAnsi="Tahoma" w:cs="Tahoma"/>
          <w:sz w:val="20"/>
          <w:szCs w:val="20"/>
          <w:rtl/>
          <w:lang w:val="en-US" w:bidi="he-IL"/>
        </w:rPr>
        <w:t>כל המסמכים והפרטים הנדרשים במסגרת ה</w:t>
      </w:r>
      <w:r w:rsidR="009645C9" w:rsidRPr="00B66F79">
        <w:rPr>
          <w:rFonts w:ascii="Tahoma" w:hAnsi="Tahoma" w:cs="Tahoma"/>
          <w:sz w:val="20"/>
          <w:szCs w:val="20"/>
          <w:rtl/>
          <w:lang w:val="en-US" w:bidi="he-IL"/>
        </w:rPr>
        <w:t>מפרט</w:t>
      </w:r>
      <w:r w:rsidR="00B66F79">
        <w:rPr>
          <w:rFonts w:ascii="Tahoma" w:hAnsi="Tahoma" w:cs="Tahoma" w:hint="cs"/>
          <w:sz w:val="20"/>
          <w:szCs w:val="20"/>
          <w:rtl/>
          <w:lang w:val="en-US" w:bidi="he-IL"/>
        </w:rPr>
        <w:t xml:space="preserve"> ב</w:t>
      </w:r>
      <w:r w:rsidRPr="00B66F79">
        <w:rPr>
          <w:rFonts w:ascii="Tahoma" w:hAnsi="Tahoma" w:cs="Tahoma"/>
          <w:sz w:val="20"/>
          <w:szCs w:val="20"/>
          <w:rtl/>
          <w:lang w:val="en-US" w:bidi="he-IL"/>
        </w:rPr>
        <w:t xml:space="preserve">נספח א' למכרז זה </w:t>
      </w:r>
      <w:r w:rsidR="004C5D16" w:rsidRPr="00B66F79">
        <w:rPr>
          <w:rFonts w:ascii="Tahoma" w:hAnsi="Tahoma" w:cs="Tahoma"/>
          <w:sz w:val="20"/>
          <w:szCs w:val="20"/>
          <w:rtl/>
          <w:lang w:val="en-US" w:bidi="he-IL"/>
        </w:rPr>
        <w:t>(</w:t>
      </w:r>
      <w:r w:rsidR="004C5D16" w:rsidRPr="00B66F79">
        <w:rPr>
          <w:rFonts w:ascii="Tahoma" w:hAnsi="Tahoma" w:cs="Tahoma"/>
          <w:b/>
          <w:bCs/>
          <w:sz w:val="20"/>
          <w:szCs w:val="20"/>
          <w:rtl/>
          <w:lang w:val="en-US" w:bidi="he-IL"/>
        </w:rPr>
        <w:t>הפרק האיכותי</w:t>
      </w:r>
      <w:r w:rsidR="004C5D16" w:rsidRPr="00B66F79">
        <w:rPr>
          <w:rFonts w:ascii="Tahoma" w:hAnsi="Tahoma" w:cs="Tahoma"/>
          <w:sz w:val="20"/>
          <w:szCs w:val="20"/>
          <w:rtl/>
          <w:lang w:val="en-US" w:bidi="he-IL"/>
        </w:rPr>
        <w:t>)</w:t>
      </w:r>
      <w:r w:rsidR="009645C9" w:rsidRPr="00B66F79">
        <w:rPr>
          <w:rFonts w:ascii="Tahoma" w:hAnsi="Tahoma" w:cs="Tahoma"/>
          <w:sz w:val="20"/>
          <w:szCs w:val="20"/>
          <w:rtl/>
          <w:lang w:val="en-US"/>
        </w:rPr>
        <w:t xml:space="preserve">, </w:t>
      </w:r>
    </w:p>
    <w:p w:rsidR="0092316C" w:rsidRPr="00B66F79" w:rsidRDefault="0092316C" w:rsidP="00C60EB8">
      <w:pPr>
        <w:numPr>
          <w:ilvl w:val="2"/>
          <w:numId w:val="12"/>
        </w:numPr>
        <w:tabs>
          <w:tab w:val="right" w:pos="386"/>
        </w:tabs>
        <w:spacing w:line="360" w:lineRule="auto"/>
        <w:ind w:right="-180"/>
        <w:jc w:val="both"/>
        <w:rPr>
          <w:rFonts w:ascii="Tahoma" w:hAnsi="Tahoma" w:cs="Tahoma"/>
          <w:sz w:val="20"/>
          <w:szCs w:val="20"/>
          <w:lang w:val="en-US" w:bidi="he-IL"/>
        </w:rPr>
      </w:pPr>
      <w:r>
        <w:rPr>
          <w:rFonts w:ascii="Tahoma" w:hAnsi="Tahoma" w:cs="Tahoma" w:hint="cs"/>
          <w:sz w:val="20"/>
          <w:szCs w:val="20"/>
          <w:rtl/>
          <w:lang w:val="en-US" w:bidi="he-IL"/>
        </w:rPr>
        <w:t>כל יתר המסמכים הנדרשים לצורך הגשת הצעה למכרז זה פרט להצעת המחיר.</w:t>
      </w:r>
    </w:p>
    <w:p w:rsidR="00781E19" w:rsidRPr="00B66F79" w:rsidRDefault="00781E19" w:rsidP="00C60EB8">
      <w:pPr>
        <w:tabs>
          <w:tab w:val="right" w:pos="386"/>
        </w:tabs>
        <w:spacing w:line="360" w:lineRule="auto"/>
        <w:ind w:right="-180"/>
        <w:jc w:val="both"/>
        <w:rPr>
          <w:rFonts w:ascii="Tahoma" w:hAnsi="Tahoma" w:cs="Tahoma"/>
          <w:sz w:val="20"/>
          <w:szCs w:val="20"/>
          <w:lang w:val="en-US" w:bidi="he-IL"/>
        </w:rPr>
      </w:pPr>
    </w:p>
    <w:p w:rsidR="00781E19" w:rsidRPr="00B66F79" w:rsidRDefault="009645C9" w:rsidP="00C60EB8">
      <w:pPr>
        <w:numPr>
          <w:ilvl w:val="1"/>
          <w:numId w:val="12"/>
        </w:numPr>
        <w:tabs>
          <w:tab w:val="right" w:pos="386"/>
        </w:tabs>
        <w:spacing w:line="360" w:lineRule="auto"/>
        <w:ind w:right="-180"/>
        <w:jc w:val="both"/>
        <w:rPr>
          <w:rFonts w:ascii="Tahoma" w:hAnsi="Tahoma" w:cs="Tahoma"/>
          <w:sz w:val="20"/>
          <w:szCs w:val="20"/>
          <w:lang w:val="en-US" w:bidi="he-IL"/>
        </w:rPr>
      </w:pPr>
      <w:r w:rsidRPr="00B66F79">
        <w:rPr>
          <w:rFonts w:ascii="Tahoma" w:hAnsi="Tahoma" w:cs="Tahoma"/>
          <w:b/>
          <w:bCs/>
          <w:sz w:val="20"/>
          <w:szCs w:val="20"/>
          <w:rtl/>
          <w:lang w:val="en-US" w:bidi="he-IL"/>
        </w:rPr>
        <w:t xml:space="preserve">מעטפה </w:t>
      </w:r>
      <w:r w:rsidR="00781E19" w:rsidRPr="00B66F79">
        <w:rPr>
          <w:rFonts w:ascii="Tahoma" w:hAnsi="Tahoma" w:cs="Tahoma"/>
          <w:b/>
          <w:bCs/>
          <w:sz w:val="20"/>
          <w:szCs w:val="20"/>
          <w:rtl/>
          <w:lang w:val="en-US" w:bidi="he-IL"/>
        </w:rPr>
        <w:t>מס' 2 - במעטפה זו יגיש המציע</w:t>
      </w:r>
      <w:r w:rsidR="00781E19" w:rsidRPr="00B66F79">
        <w:rPr>
          <w:rFonts w:ascii="Tahoma" w:hAnsi="Tahoma" w:cs="Tahoma"/>
          <w:sz w:val="20"/>
          <w:szCs w:val="20"/>
          <w:rtl/>
          <w:lang w:val="en-US" w:bidi="he-IL"/>
        </w:rPr>
        <w:t xml:space="preserve"> –</w:t>
      </w:r>
    </w:p>
    <w:p w:rsidR="00781E19" w:rsidRPr="00B66F79" w:rsidRDefault="009645C9" w:rsidP="00C60EB8">
      <w:pPr>
        <w:numPr>
          <w:ilvl w:val="2"/>
          <w:numId w:val="12"/>
        </w:numPr>
        <w:tabs>
          <w:tab w:val="right" w:pos="386"/>
        </w:tabs>
        <w:spacing w:line="360" w:lineRule="auto"/>
        <w:ind w:right="-180"/>
        <w:jc w:val="both"/>
        <w:rPr>
          <w:rFonts w:ascii="Tahoma" w:hAnsi="Tahoma" w:cs="Tahoma"/>
          <w:sz w:val="20"/>
          <w:szCs w:val="20"/>
          <w:lang w:val="en-US" w:bidi="he-IL"/>
        </w:rPr>
      </w:pPr>
      <w:r w:rsidRPr="00B66F79">
        <w:rPr>
          <w:rFonts w:ascii="Tahoma" w:hAnsi="Tahoma" w:cs="Tahoma"/>
          <w:b/>
          <w:bCs/>
          <w:sz w:val="20"/>
          <w:szCs w:val="20"/>
          <w:rtl/>
          <w:lang w:val="en-US" w:bidi="he-IL"/>
        </w:rPr>
        <w:t>הצעת המחיר</w:t>
      </w:r>
      <w:r w:rsidR="008A6779" w:rsidRPr="00B66F79">
        <w:rPr>
          <w:rFonts w:ascii="Tahoma" w:hAnsi="Tahoma" w:cs="Tahoma" w:hint="cs"/>
          <w:b/>
          <w:bCs/>
          <w:sz w:val="20"/>
          <w:szCs w:val="20"/>
          <w:rtl/>
          <w:lang w:val="en-US" w:bidi="he-IL"/>
        </w:rPr>
        <w:t xml:space="preserve"> </w:t>
      </w:r>
      <w:r w:rsidR="00781E19" w:rsidRPr="00B66F79">
        <w:rPr>
          <w:rFonts w:ascii="Tahoma" w:hAnsi="Tahoma" w:cs="Tahoma"/>
          <w:sz w:val="20"/>
          <w:szCs w:val="20"/>
          <w:rtl/>
          <w:lang w:val="en-US" w:bidi="he-IL"/>
        </w:rPr>
        <w:t xml:space="preserve">במתכונת המפורטת </w:t>
      </w:r>
      <w:r w:rsidR="00781E19" w:rsidRPr="00B66F79">
        <w:rPr>
          <w:rFonts w:ascii="Tahoma" w:hAnsi="Tahoma" w:cs="Tahoma"/>
          <w:b/>
          <w:bCs/>
          <w:sz w:val="20"/>
          <w:szCs w:val="20"/>
          <w:rtl/>
          <w:lang w:val="en-US" w:bidi="he-IL"/>
        </w:rPr>
        <w:t>בנספח</w:t>
      </w:r>
      <w:r w:rsidR="008A6779" w:rsidRPr="00B66F79">
        <w:rPr>
          <w:rFonts w:ascii="Tahoma" w:hAnsi="Tahoma" w:cs="Tahoma" w:hint="cs"/>
          <w:b/>
          <w:bCs/>
          <w:sz w:val="20"/>
          <w:szCs w:val="20"/>
          <w:rtl/>
          <w:lang w:val="en-US" w:bidi="he-IL"/>
        </w:rPr>
        <w:t xml:space="preserve"> ז</w:t>
      </w:r>
      <w:r w:rsidR="00781E19" w:rsidRPr="00B66F79">
        <w:rPr>
          <w:rFonts w:ascii="Tahoma" w:hAnsi="Tahoma" w:cs="Tahoma"/>
          <w:sz w:val="20"/>
          <w:szCs w:val="20"/>
          <w:rtl/>
          <w:lang w:val="en-US" w:bidi="he-IL"/>
        </w:rPr>
        <w:t xml:space="preserve"> '.</w:t>
      </w:r>
    </w:p>
    <w:p w:rsidR="00336642" w:rsidRPr="00B66F79" w:rsidRDefault="00336642" w:rsidP="00C60EB8">
      <w:pPr>
        <w:tabs>
          <w:tab w:val="right" w:pos="386"/>
        </w:tabs>
        <w:spacing w:line="360" w:lineRule="auto"/>
        <w:ind w:left="360" w:right="-180"/>
        <w:jc w:val="both"/>
        <w:rPr>
          <w:rFonts w:ascii="Tahoma" w:hAnsi="Tahoma" w:cs="Tahoma"/>
          <w:sz w:val="20"/>
          <w:szCs w:val="20"/>
          <w:lang w:val="en-US" w:bidi="he-IL"/>
        </w:rPr>
      </w:pPr>
    </w:p>
    <w:p w:rsidR="009645C9" w:rsidRPr="00B66F79" w:rsidRDefault="009645C9" w:rsidP="00C60EB8">
      <w:pPr>
        <w:numPr>
          <w:ilvl w:val="0"/>
          <w:numId w:val="12"/>
        </w:numPr>
        <w:tabs>
          <w:tab w:val="right" w:pos="386"/>
        </w:tabs>
        <w:spacing w:line="360" w:lineRule="auto"/>
        <w:ind w:right="-180"/>
        <w:jc w:val="both"/>
        <w:rPr>
          <w:rFonts w:ascii="Tahoma" w:hAnsi="Tahoma" w:cs="Tahoma"/>
          <w:sz w:val="20"/>
          <w:szCs w:val="20"/>
          <w:lang w:val="en-US" w:bidi="he-IL"/>
        </w:rPr>
      </w:pPr>
      <w:r w:rsidRPr="00B66F79">
        <w:rPr>
          <w:rFonts w:ascii="Tahoma" w:hAnsi="Tahoma" w:cs="Tahoma"/>
          <w:b/>
          <w:bCs/>
          <w:sz w:val="20"/>
          <w:szCs w:val="20"/>
          <w:rtl/>
          <w:lang w:val="en-US" w:bidi="he-IL"/>
        </w:rPr>
        <w:t>ההצעה</w:t>
      </w:r>
      <w:r w:rsidR="009D25B5">
        <w:rPr>
          <w:rFonts w:ascii="Tahoma" w:hAnsi="Tahoma" w:cs="Tahoma" w:hint="cs"/>
          <w:b/>
          <w:bCs/>
          <w:sz w:val="20"/>
          <w:szCs w:val="20"/>
          <w:rtl/>
          <w:lang w:val="en-US" w:bidi="he-IL"/>
        </w:rPr>
        <w:t xml:space="preserve"> </w:t>
      </w:r>
      <w:r w:rsidRPr="00B66F79">
        <w:rPr>
          <w:rFonts w:ascii="Tahoma" w:hAnsi="Tahoma" w:cs="Tahoma"/>
          <w:b/>
          <w:bCs/>
          <w:sz w:val="20"/>
          <w:szCs w:val="20"/>
          <w:rtl/>
          <w:lang w:val="en-US"/>
        </w:rPr>
        <w:t>(</w:t>
      </w:r>
      <w:r w:rsidRPr="00B66F79">
        <w:rPr>
          <w:rFonts w:ascii="Tahoma" w:hAnsi="Tahoma" w:cs="Tahoma"/>
          <w:b/>
          <w:bCs/>
          <w:sz w:val="20"/>
          <w:szCs w:val="20"/>
          <w:rtl/>
          <w:lang w:val="en-US" w:bidi="he-IL"/>
        </w:rPr>
        <w:t>על כל החומר המצוי בה</w:t>
      </w:r>
      <w:r w:rsidRPr="00B66F79">
        <w:rPr>
          <w:rFonts w:ascii="Tahoma" w:hAnsi="Tahoma" w:cs="Tahoma"/>
          <w:b/>
          <w:bCs/>
          <w:sz w:val="20"/>
          <w:szCs w:val="20"/>
          <w:rtl/>
          <w:lang w:val="en-US"/>
        </w:rPr>
        <w:t xml:space="preserve">) </w:t>
      </w:r>
      <w:r w:rsidRPr="00B66F79">
        <w:rPr>
          <w:rFonts w:ascii="Tahoma" w:hAnsi="Tahoma" w:cs="Tahoma"/>
          <w:b/>
          <w:bCs/>
          <w:sz w:val="20"/>
          <w:szCs w:val="20"/>
          <w:rtl/>
          <w:lang w:val="en-US" w:bidi="he-IL"/>
        </w:rPr>
        <w:t xml:space="preserve">תוגש במקור </w:t>
      </w:r>
      <w:r w:rsidRPr="00B66F79">
        <w:rPr>
          <w:rFonts w:ascii="Tahoma" w:hAnsi="Tahoma" w:cs="Tahoma"/>
          <w:b/>
          <w:bCs/>
          <w:sz w:val="20"/>
          <w:szCs w:val="20"/>
          <w:rtl/>
          <w:lang w:val="en-US"/>
        </w:rPr>
        <w:t xml:space="preserve">+3 </w:t>
      </w:r>
      <w:r w:rsidRPr="00B66F79">
        <w:rPr>
          <w:rFonts w:ascii="Tahoma" w:hAnsi="Tahoma" w:cs="Tahoma"/>
          <w:b/>
          <w:bCs/>
          <w:sz w:val="20"/>
          <w:szCs w:val="20"/>
          <w:rtl/>
          <w:lang w:val="en-US" w:bidi="he-IL"/>
        </w:rPr>
        <w:t>העתקים</w:t>
      </w:r>
      <w:r w:rsidRPr="00B66F79">
        <w:rPr>
          <w:rFonts w:ascii="Tahoma" w:hAnsi="Tahoma" w:cs="Tahoma"/>
          <w:b/>
          <w:bCs/>
          <w:sz w:val="20"/>
          <w:szCs w:val="20"/>
          <w:rtl/>
          <w:lang w:val="en-US"/>
        </w:rPr>
        <w:t>.</w:t>
      </w:r>
      <w:r w:rsidRPr="00B66F79">
        <w:rPr>
          <w:rFonts w:ascii="Tahoma" w:hAnsi="Tahoma" w:cs="Tahoma"/>
          <w:sz w:val="20"/>
          <w:szCs w:val="20"/>
          <w:rtl/>
          <w:lang w:val="en-US" w:bidi="he-IL"/>
        </w:rPr>
        <w:t xml:space="preserve"> את שתי המעטפות כאמור</w:t>
      </w:r>
      <w:r w:rsidRPr="00B66F79">
        <w:rPr>
          <w:rFonts w:ascii="Tahoma" w:hAnsi="Tahoma" w:cs="Tahoma"/>
          <w:sz w:val="20"/>
          <w:szCs w:val="20"/>
          <w:rtl/>
          <w:lang w:val="en-US"/>
        </w:rPr>
        <w:t xml:space="preserve">, </w:t>
      </w:r>
      <w:r w:rsidRPr="00B66F79">
        <w:rPr>
          <w:rFonts w:ascii="Tahoma" w:hAnsi="Tahoma" w:cs="Tahoma"/>
          <w:sz w:val="20"/>
          <w:szCs w:val="20"/>
          <w:rtl/>
          <w:lang w:val="en-US" w:bidi="he-IL"/>
        </w:rPr>
        <w:t xml:space="preserve">יש להכניס לתוך מעטפה אחת סגורה שעליה יצוין מכרז פומבי </w:t>
      </w:r>
      <w:r w:rsidR="00B66F79">
        <w:rPr>
          <w:rFonts w:ascii="Tahoma" w:hAnsi="Tahoma" w:cs="Tahoma" w:hint="cs"/>
          <w:sz w:val="20"/>
          <w:szCs w:val="20"/>
          <w:rtl/>
          <w:lang w:val="en-US" w:bidi="he-IL"/>
        </w:rPr>
        <w:t>1/2012</w:t>
      </w:r>
      <w:r w:rsidRPr="00B66F79">
        <w:rPr>
          <w:rFonts w:ascii="Tahoma" w:hAnsi="Tahoma" w:cs="Tahoma"/>
          <w:sz w:val="20"/>
          <w:szCs w:val="20"/>
          <w:rtl/>
          <w:lang w:val="en-US" w:bidi="he-IL"/>
        </w:rPr>
        <w:t xml:space="preserve"> .</w:t>
      </w:r>
      <w:r w:rsidRPr="00B66F79">
        <w:rPr>
          <w:rFonts w:ascii="Tahoma" w:hAnsi="Tahoma" w:cs="Tahoma"/>
          <w:b/>
          <w:bCs/>
          <w:sz w:val="20"/>
          <w:szCs w:val="20"/>
          <w:rtl/>
          <w:lang w:val="en-US" w:bidi="he-IL"/>
        </w:rPr>
        <w:t>אין לציין את שם המציע על המעטפה</w:t>
      </w:r>
      <w:r w:rsidRPr="00B66F79">
        <w:rPr>
          <w:rFonts w:ascii="Tahoma" w:hAnsi="Tahoma" w:cs="Tahoma"/>
          <w:b/>
          <w:bCs/>
          <w:sz w:val="20"/>
          <w:szCs w:val="20"/>
          <w:rtl/>
          <w:lang w:val="en-US"/>
        </w:rPr>
        <w:t>.</w:t>
      </w:r>
    </w:p>
    <w:p w:rsidR="009645C9" w:rsidRPr="00B66F79" w:rsidRDefault="009645C9" w:rsidP="00631BCC">
      <w:pPr>
        <w:numPr>
          <w:ilvl w:val="0"/>
          <w:numId w:val="12"/>
        </w:numPr>
        <w:tabs>
          <w:tab w:val="right" w:pos="386"/>
        </w:tabs>
        <w:spacing w:line="360" w:lineRule="auto"/>
        <w:ind w:right="-180"/>
        <w:jc w:val="both"/>
        <w:rPr>
          <w:rFonts w:ascii="Tahoma" w:hAnsi="Tahoma" w:cs="Tahoma"/>
          <w:sz w:val="20"/>
          <w:szCs w:val="20"/>
          <w:lang w:val="en-US" w:bidi="he-IL"/>
        </w:rPr>
      </w:pPr>
      <w:r w:rsidRPr="00B66F79">
        <w:rPr>
          <w:rFonts w:ascii="Tahoma" w:hAnsi="Tahoma" w:cs="Tahoma"/>
          <w:sz w:val="20"/>
          <w:szCs w:val="20"/>
          <w:rtl/>
          <w:lang w:val="en-US" w:bidi="he-IL"/>
        </w:rPr>
        <w:t>את המעטפה יש להכניס לתיבת המכרזים הנמצאת במכון הגיאולוגי רח' מלכי ישראל 30, ירושלים. לא יאוחר מ</w:t>
      </w:r>
      <w:r w:rsidRPr="00B66F79">
        <w:rPr>
          <w:rFonts w:ascii="Tahoma" w:hAnsi="Tahoma" w:cs="Tahoma"/>
          <w:b/>
          <w:bCs/>
          <w:sz w:val="20"/>
          <w:szCs w:val="20"/>
          <w:rtl/>
          <w:lang w:val="en-US" w:bidi="he-IL"/>
        </w:rPr>
        <w:t xml:space="preserve">יום  </w:t>
      </w:r>
      <w:r w:rsidRPr="00631BCC">
        <w:rPr>
          <w:rFonts w:ascii="Tahoma" w:hAnsi="Tahoma" w:cs="Tahoma"/>
          <w:b/>
          <w:bCs/>
          <w:sz w:val="20"/>
          <w:szCs w:val="20"/>
          <w:rtl/>
          <w:lang w:val="en-US" w:bidi="he-IL"/>
        </w:rPr>
        <w:t>_</w:t>
      </w:r>
      <w:r w:rsidR="00631BCC">
        <w:rPr>
          <w:rFonts w:ascii="Tahoma" w:hAnsi="Tahoma" w:cs="Tahoma" w:hint="cs"/>
          <w:b/>
          <w:bCs/>
          <w:sz w:val="20"/>
          <w:szCs w:val="20"/>
          <w:rtl/>
          <w:lang w:val="en-US" w:bidi="he-IL"/>
        </w:rPr>
        <w:t>18.11.2012</w:t>
      </w:r>
      <w:r w:rsidRPr="00631BCC">
        <w:rPr>
          <w:rFonts w:ascii="Tahoma" w:hAnsi="Tahoma" w:cs="Tahoma"/>
          <w:b/>
          <w:bCs/>
          <w:sz w:val="20"/>
          <w:szCs w:val="20"/>
          <w:rtl/>
          <w:lang w:val="en-US" w:bidi="he-IL"/>
        </w:rPr>
        <w:t>_</w:t>
      </w:r>
      <w:r w:rsidRPr="00B66F79">
        <w:rPr>
          <w:rFonts w:ascii="Tahoma" w:hAnsi="Tahoma" w:cs="Tahoma"/>
          <w:b/>
          <w:bCs/>
          <w:sz w:val="20"/>
          <w:szCs w:val="20"/>
          <w:rtl/>
          <w:lang w:val="en-US" w:bidi="he-IL"/>
        </w:rPr>
        <w:t xml:space="preserve"> בשעה </w:t>
      </w:r>
      <w:r w:rsidRPr="00B66F79">
        <w:rPr>
          <w:rFonts w:ascii="Tahoma" w:hAnsi="Tahoma" w:cs="Tahoma"/>
          <w:b/>
          <w:bCs/>
          <w:sz w:val="20"/>
          <w:szCs w:val="20"/>
          <w:u w:val="single"/>
          <w:rtl/>
          <w:lang w:val="en-US" w:bidi="he-IL"/>
        </w:rPr>
        <w:t>12:00</w:t>
      </w:r>
      <w:r w:rsidRPr="00B66F79">
        <w:rPr>
          <w:rFonts w:ascii="Tahoma" w:hAnsi="Tahoma" w:cs="Tahoma"/>
          <w:b/>
          <w:bCs/>
          <w:sz w:val="20"/>
          <w:szCs w:val="20"/>
          <w:rtl/>
          <w:lang w:val="en-US" w:bidi="he-IL"/>
        </w:rPr>
        <w:t xml:space="preserve"> .</w:t>
      </w:r>
    </w:p>
    <w:p w:rsidR="00632DCF" w:rsidRPr="00B66F79" w:rsidRDefault="009645C9" w:rsidP="00C60EB8">
      <w:pPr>
        <w:numPr>
          <w:ilvl w:val="0"/>
          <w:numId w:val="12"/>
        </w:numPr>
        <w:tabs>
          <w:tab w:val="right" w:pos="386"/>
        </w:tabs>
        <w:spacing w:line="360" w:lineRule="auto"/>
        <w:ind w:right="-180"/>
        <w:jc w:val="both"/>
        <w:rPr>
          <w:rFonts w:ascii="Tahoma" w:hAnsi="Tahoma" w:cs="Tahoma"/>
          <w:sz w:val="20"/>
          <w:szCs w:val="20"/>
          <w:rtl/>
          <w:lang w:val="en-US" w:bidi="he-IL"/>
        </w:rPr>
      </w:pPr>
      <w:r w:rsidRPr="00B66F79">
        <w:rPr>
          <w:rFonts w:ascii="Tahoma" w:hAnsi="Tahoma" w:cs="Tahoma"/>
          <w:b/>
          <w:bCs/>
          <w:sz w:val="20"/>
          <w:szCs w:val="20"/>
          <w:u w:val="single"/>
          <w:rtl/>
          <w:lang w:val="en-US" w:bidi="he-IL"/>
        </w:rPr>
        <w:t>הצעה</w:t>
      </w:r>
      <w:r w:rsidR="00A07DAB" w:rsidRPr="00B66F79">
        <w:rPr>
          <w:rFonts w:ascii="Tahoma" w:hAnsi="Tahoma" w:cs="Tahoma" w:hint="cs"/>
          <w:b/>
          <w:bCs/>
          <w:sz w:val="20"/>
          <w:szCs w:val="20"/>
          <w:u w:val="single"/>
          <w:rtl/>
          <w:lang w:val="en-US" w:bidi="he-IL"/>
        </w:rPr>
        <w:t xml:space="preserve"> </w:t>
      </w:r>
      <w:r w:rsidRPr="00B66F79">
        <w:rPr>
          <w:rFonts w:ascii="Tahoma" w:hAnsi="Tahoma" w:cs="Tahoma"/>
          <w:b/>
          <w:bCs/>
          <w:sz w:val="20"/>
          <w:szCs w:val="20"/>
          <w:u w:val="single"/>
          <w:rtl/>
          <w:lang w:val="en-US" w:bidi="he-IL"/>
        </w:rPr>
        <w:t>שתתקבל</w:t>
      </w:r>
      <w:r w:rsidR="00A07DAB" w:rsidRPr="00B66F79">
        <w:rPr>
          <w:rFonts w:ascii="Tahoma" w:hAnsi="Tahoma" w:cs="Tahoma" w:hint="cs"/>
          <w:b/>
          <w:bCs/>
          <w:sz w:val="20"/>
          <w:szCs w:val="20"/>
          <w:u w:val="single"/>
          <w:rtl/>
          <w:lang w:val="en-US" w:bidi="he-IL"/>
        </w:rPr>
        <w:t xml:space="preserve"> </w:t>
      </w:r>
      <w:r w:rsidRPr="00B66F79">
        <w:rPr>
          <w:rFonts w:ascii="Tahoma" w:hAnsi="Tahoma" w:cs="Tahoma"/>
          <w:b/>
          <w:bCs/>
          <w:sz w:val="20"/>
          <w:szCs w:val="20"/>
          <w:u w:val="single"/>
          <w:rtl/>
          <w:lang w:val="en-US" w:bidi="he-IL"/>
        </w:rPr>
        <w:t>לאחר</w:t>
      </w:r>
      <w:r w:rsidR="00A07DAB" w:rsidRPr="00B66F79">
        <w:rPr>
          <w:rFonts w:ascii="Tahoma" w:hAnsi="Tahoma" w:cs="Tahoma" w:hint="cs"/>
          <w:b/>
          <w:bCs/>
          <w:sz w:val="20"/>
          <w:szCs w:val="20"/>
          <w:u w:val="single"/>
          <w:rtl/>
          <w:lang w:val="en-US" w:bidi="he-IL"/>
        </w:rPr>
        <w:t xml:space="preserve"> </w:t>
      </w:r>
      <w:r w:rsidRPr="00B66F79">
        <w:rPr>
          <w:rFonts w:ascii="Tahoma" w:hAnsi="Tahoma" w:cs="Tahoma"/>
          <w:b/>
          <w:bCs/>
          <w:sz w:val="20"/>
          <w:szCs w:val="20"/>
          <w:u w:val="single"/>
          <w:rtl/>
          <w:lang w:val="en-US" w:bidi="he-IL"/>
        </w:rPr>
        <w:t>המועד</w:t>
      </w:r>
      <w:r w:rsidR="00A07DAB" w:rsidRPr="00B66F79">
        <w:rPr>
          <w:rFonts w:ascii="Tahoma" w:hAnsi="Tahoma" w:cs="Tahoma" w:hint="cs"/>
          <w:b/>
          <w:bCs/>
          <w:sz w:val="20"/>
          <w:szCs w:val="20"/>
          <w:u w:val="single"/>
          <w:rtl/>
          <w:lang w:val="en-US" w:bidi="he-IL"/>
        </w:rPr>
        <w:t xml:space="preserve"> </w:t>
      </w:r>
      <w:r w:rsidRPr="00B66F79">
        <w:rPr>
          <w:rFonts w:ascii="Tahoma" w:hAnsi="Tahoma" w:cs="Tahoma"/>
          <w:b/>
          <w:bCs/>
          <w:sz w:val="20"/>
          <w:szCs w:val="20"/>
          <w:u w:val="single"/>
          <w:rtl/>
          <w:lang w:val="en-US" w:bidi="he-IL"/>
        </w:rPr>
        <w:t>הנקוב</w:t>
      </w:r>
      <w:r w:rsidR="00A07DAB" w:rsidRPr="00B66F79">
        <w:rPr>
          <w:rFonts w:ascii="Tahoma" w:hAnsi="Tahoma" w:cs="Tahoma" w:hint="cs"/>
          <w:b/>
          <w:bCs/>
          <w:sz w:val="20"/>
          <w:szCs w:val="20"/>
          <w:u w:val="single"/>
          <w:rtl/>
          <w:lang w:val="en-US" w:bidi="he-IL"/>
        </w:rPr>
        <w:t xml:space="preserve"> </w:t>
      </w:r>
      <w:r w:rsidRPr="00B66F79">
        <w:rPr>
          <w:rFonts w:ascii="Tahoma" w:hAnsi="Tahoma" w:cs="Tahoma"/>
          <w:b/>
          <w:bCs/>
          <w:sz w:val="20"/>
          <w:szCs w:val="20"/>
          <w:u w:val="single"/>
          <w:rtl/>
          <w:lang w:val="en-US" w:bidi="he-IL"/>
        </w:rPr>
        <w:t>לעיל</w:t>
      </w:r>
      <w:r w:rsidR="005402CD" w:rsidRPr="00B66F79">
        <w:rPr>
          <w:rFonts w:ascii="Tahoma" w:hAnsi="Tahoma" w:cs="Tahoma" w:hint="cs"/>
          <w:b/>
          <w:bCs/>
          <w:sz w:val="20"/>
          <w:szCs w:val="20"/>
          <w:u w:val="single"/>
          <w:rtl/>
          <w:lang w:val="en-US" w:bidi="he-IL"/>
        </w:rPr>
        <w:t xml:space="preserve"> או שמתכונת </w:t>
      </w:r>
      <w:r w:rsidR="00487269" w:rsidRPr="00B66F79">
        <w:rPr>
          <w:rFonts w:ascii="Tahoma" w:hAnsi="Tahoma" w:cs="Tahoma" w:hint="cs"/>
          <w:b/>
          <w:bCs/>
          <w:sz w:val="20"/>
          <w:szCs w:val="20"/>
          <w:u w:val="single"/>
          <w:rtl/>
          <w:lang w:val="en-US" w:bidi="he-IL"/>
        </w:rPr>
        <w:t xml:space="preserve">הגשת ההצעה </w:t>
      </w:r>
      <w:r w:rsidR="005402CD" w:rsidRPr="00B66F79">
        <w:rPr>
          <w:rFonts w:ascii="Tahoma" w:hAnsi="Tahoma" w:cs="Tahoma" w:hint="cs"/>
          <w:b/>
          <w:bCs/>
          <w:sz w:val="20"/>
          <w:szCs w:val="20"/>
          <w:u w:val="single"/>
          <w:rtl/>
          <w:lang w:val="en-US" w:bidi="he-IL"/>
        </w:rPr>
        <w:t xml:space="preserve">אינה כפי שהובהר לעיל </w:t>
      </w:r>
      <w:r w:rsidR="00487269" w:rsidRPr="00B66F79">
        <w:rPr>
          <w:rFonts w:ascii="Tahoma" w:hAnsi="Tahoma" w:cs="Tahoma" w:hint="eastAsia"/>
          <w:b/>
          <w:bCs/>
          <w:sz w:val="20"/>
          <w:szCs w:val="20"/>
          <w:u w:val="single"/>
          <w:rtl/>
          <w:lang w:val="en-US" w:bidi="he-IL"/>
        </w:rPr>
        <w:t>באופן</w:t>
      </w:r>
      <w:r w:rsidR="00487269" w:rsidRPr="00B66F79">
        <w:rPr>
          <w:rFonts w:ascii="Tahoma" w:hAnsi="Tahoma" w:cs="Tahoma"/>
          <w:b/>
          <w:bCs/>
          <w:sz w:val="20"/>
          <w:szCs w:val="20"/>
          <w:u w:val="single"/>
          <w:rtl/>
          <w:lang w:val="en-US" w:bidi="he-IL"/>
        </w:rPr>
        <w:t xml:space="preserve"> הגשת ההצעה </w:t>
      </w:r>
      <w:r w:rsidR="005402CD" w:rsidRPr="00B66F79">
        <w:rPr>
          <w:rFonts w:ascii="Tahoma" w:hAnsi="Tahoma" w:cs="Tahoma"/>
          <w:b/>
          <w:bCs/>
          <w:sz w:val="20"/>
          <w:szCs w:val="20"/>
          <w:u w:val="single"/>
          <w:rtl/>
          <w:lang w:val="en-US" w:bidi="he-IL"/>
        </w:rPr>
        <w:t>(קרי – שתי מעטפות נפרדות סגורות</w:t>
      </w:r>
      <w:r w:rsidR="00F4402B" w:rsidRPr="00B66F79">
        <w:rPr>
          <w:rFonts w:ascii="Tahoma" w:hAnsi="Tahoma" w:cs="Tahoma" w:hint="cs"/>
          <w:b/>
          <w:bCs/>
          <w:sz w:val="20"/>
          <w:szCs w:val="20"/>
          <w:u w:val="single"/>
          <w:rtl/>
          <w:lang w:val="en-US" w:bidi="he-IL"/>
        </w:rPr>
        <w:t>,</w:t>
      </w:r>
      <w:r w:rsidR="005402CD" w:rsidRPr="00B66F79">
        <w:rPr>
          <w:rFonts w:ascii="Tahoma" w:hAnsi="Tahoma" w:cs="Tahoma" w:hint="cs"/>
          <w:b/>
          <w:bCs/>
          <w:sz w:val="20"/>
          <w:szCs w:val="20"/>
          <w:u w:val="single"/>
          <w:rtl/>
          <w:lang w:val="en-US" w:bidi="he-IL"/>
        </w:rPr>
        <w:t xml:space="preserve"> בתוך מעטפה גדולה סגורה ללא סימני הי</w:t>
      </w:r>
      <w:r w:rsidR="00F4402B" w:rsidRPr="00B66F79">
        <w:rPr>
          <w:rFonts w:ascii="Tahoma" w:hAnsi="Tahoma" w:cs="Tahoma" w:hint="cs"/>
          <w:b/>
          <w:bCs/>
          <w:sz w:val="20"/>
          <w:szCs w:val="20"/>
          <w:u w:val="single"/>
          <w:rtl/>
          <w:lang w:val="en-US" w:bidi="he-IL"/>
        </w:rPr>
        <w:t>כ</w:t>
      </w:r>
      <w:r w:rsidR="005402CD" w:rsidRPr="00B66F79">
        <w:rPr>
          <w:rFonts w:ascii="Tahoma" w:hAnsi="Tahoma" w:cs="Tahoma" w:hint="cs"/>
          <w:b/>
          <w:bCs/>
          <w:sz w:val="20"/>
          <w:szCs w:val="20"/>
          <w:u w:val="single"/>
          <w:rtl/>
          <w:lang w:val="en-US" w:bidi="he-IL"/>
        </w:rPr>
        <w:t>ר של המציע</w:t>
      </w:r>
      <w:r w:rsidR="00487269" w:rsidRPr="00B66F79">
        <w:rPr>
          <w:rFonts w:ascii="Tahoma" w:hAnsi="Tahoma" w:cs="Tahoma" w:hint="cs"/>
          <w:b/>
          <w:bCs/>
          <w:sz w:val="20"/>
          <w:szCs w:val="20"/>
          <w:u w:val="single"/>
          <w:rtl/>
          <w:lang w:val="en-US" w:bidi="he-IL"/>
        </w:rPr>
        <w:t>)</w:t>
      </w:r>
      <w:r w:rsidRPr="00B66F79">
        <w:rPr>
          <w:rFonts w:ascii="Tahoma" w:hAnsi="Tahoma" w:cs="Tahoma"/>
          <w:b/>
          <w:bCs/>
          <w:sz w:val="20"/>
          <w:szCs w:val="20"/>
          <w:u w:val="single"/>
          <w:rtl/>
          <w:lang w:val="en-US"/>
        </w:rPr>
        <w:t xml:space="preserve">, </w:t>
      </w:r>
      <w:r w:rsidRPr="00B66F79">
        <w:rPr>
          <w:rFonts w:ascii="Tahoma" w:hAnsi="Tahoma" w:cs="Tahoma"/>
          <w:b/>
          <w:bCs/>
          <w:sz w:val="20"/>
          <w:szCs w:val="20"/>
          <w:u w:val="single"/>
          <w:rtl/>
          <w:lang w:val="en-US" w:bidi="he-IL"/>
        </w:rPr>
        <w:t>תיפסל</w:t>
      </w:r>
      <w:r w:rsidR="00B66F79">
        <w:rPr>
          <w:rFonts w:ascii="Tahoma" w:hAnsi="Tahoma" w:cs="Tahoma" w:hint="cs"/>
          <w:b/>
          <w:bCs/>
          <w:sz w:val="20"/>
          <w:szCs w:val="20"/>
          <w:u w:val="single"/>
          <w:rtl/>
          <w:lang w:val="en-US" w:bidi="he-IL"/>
        </w:rPr>
        <w:t xml:space="preserve"> </w:t>
      </w:r>
      <w:r w:rsidRPr="00B66F79">
        <w:rPr>
          <w:rFonts w:ascii="Tahoma" w:hAnsi="Tahoma" w:cs="Tahoma"/>
          <w:b/>
          <w:bCs/>
          <w:sz w:val="20"/>
          <w:szCs w:val="20"/>
          <w:u w:val="single"/>
          <w:rtl/>
          <w:lang w:val="en-US" w:bidi="he-IL"/>
        </w:rPr>
        <w:t>מבלי</w:t>
      </w:r>
      <w:r w:rsidR="00B66F79">
        <w:rPr>
          <w:rFonts w:ascii="Tahoma" w:hAnsi="Tahoma" w:cs="Tahoma" w:hint="cs"/>
          <w:b/>
          <w:bCs/>
          <w:sz w:val="20"/>
          <w:szCs w:val="20"/>
          <w:u w:val="single"/>
          <w:rtl/>
          <w:lang w:val="en-US" w:bidi="he-IL"/>
        </w:rPr>
        <w:t xml:space="preserve"> </w:t>
      </w:r>
      <w:r w:rsidRPr="00B66F79">
        <w:rPr>
          <w:rFonts w:ascii="Tahoma" w:hAnsi="Tahoma" w:cs="Tahoma"/>
          <w:b/>
          <w:bCs/>
          <w:sz w:val="20"/>
          <w:szCs w:val="20"/>
          <w:u w:val="single"/>
          <w:rtl/>
          <w:lang w:val="en-US" w:bidi="he-IL"/>
        </w:rPr>
        <w:t>שתיפתח</w:t>
      </w:r>
      <w:r w:rsidRPr="00B66F79">
        <w:rPr>
          <w:rFonts w:ascii="Tahoma" w:hAnsi="Tahoma" w:cs="Tahoma"/>
          <w:b/>
          <w:bCs/>
          <w:sz w:val="20"/>
          <w:szCs w:val="20"/>
          <w:rtl/>
          <w:lang w:val="en-US"/>
        </w:rPr>
        <w:t>.</w:t>
      </w:r>
    </w:p>
    <w:p w:rsidR="009645C9" w:rsidRPr="00906048" w:rsidRDefault="009645C9" w:rsidP="00C60EB8">
      <w:pPr>
        <w:spacing w:line="360" w:lineRule="auto"/>
        <w:ind w:right="-180"/>
        <w:jc w:val="both"/>
        <w:rPr>
          <w:rFonts w:ascii="Tahoma" w:hAnsi="Tahoma" w:cs="Tahoma"/>
          <w:sz w:val="20"/>
          <w:szCs w:val="20"/>
          <w:rtl/>
          <w:lang w:val="en-US" w:bidi="he-IL"/>
        </w:rPr>
      </w:pPr>
    </w:p>
    <w:p w:rsidR="00C64768" w:rsidRPr="00906048" w:rsidRDefault="00C64768" w:rsidP="00C60EB8">
      <w:pPr>
        <w:tabs>
          <w:tab w:val="right" w:pos="386"/>
        </w:tabs>
        <w:spacing w:line="360" w:lineRule="auto"/>
        <w:ind w:right="-180"/>
        <w:jc w:val="both"/>
        <w:rPr>
          <w:rFonts w:ascii="Tahoma" w:hAnsi="Tahoma" w:cs="Tahoma"/>
          <w:b/>
          <w:bCs/>
          <w:sz w:val="20"/>
          <w:szCs w:val="20"/>
          <w:u w:val="single"/>
          <w:rtl/>
          <w:lang w:val="en-US" w:bidi="he-IL"/>
        </w:rPr>
      </w:pPr>
      <w:r w:rsidRPr="00906048">
        <w:rPr>
          <w:rFonts w:ascii="Tahoma" w:hAnsi="Tahoma" w:cs="Tahoma"/>
          <w:b/>
          <w:bCs/>
          <w:sz w:val="20"/>
          <w:szCs w:val="20"/>
          <w:u w:val="single"/>
          <w:rtl/>
          <w:lang w:val="en-US" w:bidi="he-IL"/>
        </w:rPr>
        <w:t>אישורים ומסמכים נוספים שעל המציע להמציא</w:t>
      </w:r>
    </w:p>
    <w:p w:rsidR="00C64768" w:rsidRPr="00906048" w:rsidRDefault="00C64768" w:rsidP="00C60EB8">
      <w:pPr>
        <w:numPr>
          <w:ilvl w:val="0"/>
          <w:numId w:val="12"/>
        </w:numPr>
        <w:tabs>
          <w:tab w:val="right" w:pos="386"/>
        </w:tabs>
        <w:spacing w:line="360" w:lineRule="auto"/>
        <w:ind w:right="-180"/>
        <w:jc w:val="both"/>
        <w:rPr>
          <w:rFonts w:ascii="Tahoma" w:hAnsi="Tahoma" w:cs="Tahoma"/>
          <w:sz w:val="20"/>
          <w:szCs w:val="20"/>
          <w:lang w:bidi="he-IL"/>
        </w:rPr>
      </w:pPr>
      <w:r w:rsidRPr="00906048">
        <w:rPr>
          <w:rFonts w:ascii="Tahoma" w:hAnsi="Tahoma" w:cs="Tahoma"/>
          <w:sz w:val="20"/>
          <w:szCs w:val="20"/>
          <w:rtl/>
          <w:lang w:bidi="he-IL"/>
        </w:rPr>
        <w:t>במידה והמציע תאגיד</w:t>
      </w:r>
      <w:r w:rsidRPr="00906048">
        <w:rPr>
          <w:rFonts w:ascii="Tahoma" w:hAnsi="Tahoma" w:cs="Tahoma"/>
          <w:sz w:val="20"/>
          <w:szCs w:val="20"/>
          <w:rtl/>
        </w:rPr>
        <w:t xml:space="preserve">, </w:t>
      </w:r>
      <w:r w:rsidRPr="00906048">
        <w:rPr>
          <w:rFonts w:ascii="Tahoma" w:hAnsi="Tahoma" w:cs="Tahoma"/>
          <w:sz w:val="20"/>
          <w:szCs w:val="20"/>
          <w:rtl/>
          <w:lang w:bidi="he-IL"/>
        </w:rPr>
        <w:t>תעודת</w:t>
      </w:r>
      <w:r w:rsidR="00D056BE" w:rsidRPr="00906048">
        <w:rPr>
          <w:rFonts w:ascii="Tahoma" w:hAnsi="Tahoma" w:cs="Tahoma" w:hint="cs"/>
          <w:sz w:val="20"/>
          <w:szCs w:val="20"/>
          <w:rtl/>
          <w:lang w:bidi="he-IL"/>
        </w:rPr>
        <w:t xml:space="preserve"> </w:t>
      </w:r>
      <w:r w:rsidRPr="00906048">
        <w:rPr>
          <w:rFonts w:ascii="Tahoma" w:hAnsi="Tahoma" w:cs="Tahoma"/>
          <w:sz w:val="20"/>
          <w:szCs w:val="20"/>
          <w:rtl/>
          <w:lang w:bidi="he-IL"/>
        </w:rPr>
        <w:t>רישום</w:t>
      </w:r>
      <w:r w:rsidR="00D056BE" w:rsidRPr="00906048">
        <w:rPr>
          <w:rFonts w:ascii="Tahoma" w:hAnsi="Tahoma" w:cs="Tahoma" w:hint="cs"/>
          <w:sz w:val="20"/>
          <w:szCs w:val="20"/>
          <w:rtl/>
          <w:lang w:bidi="he-IL"/>
        </w:rPr>
        <w:t xml:space="preserve"> </w:t>
      </w:r>
      <w:r w:rsidRPr="00906048">
        <w:rPr>
          <w:rFonts w:ascii="Tahoma" w:hAnsi="Tahoma" w:cs="Tahoma"/>
          <w:sz w:val="20"/>
          <w:szCs w:val="20"/>
          <w:rtl/>
          <w:lang w:bidi="he-IL"/>
        </w:rPr>
        <w:t>תאגיד</w:t>
      </w:r>
      <w:r w:rsidR="00D056BE" w:rsidRPr="00906048">
        <w:rPr>
          <w:rFonts w:ascii="Tahoma" w:hAnsi="Tahoma" w:cs="Tahoma" w:hint="cs"/>
          <w:sz w:val="20"/>
          <w:szCs w:val="20"/>
          <w:rtl/>
          <w:lang w:bidi="he-IL"/>
        </w:rPr>
        <w:t xml:space="preserve"> </w:t>
      </w:r>
      <w:r w:rsidRPr="00906048">
        <w:rPr>
          <w:rFonts w:ascii="Tahoma" w:hAnsi="Tahoma" w:cs="Tahoma"/>
          <w:sz w:val="20"/>
          <w:szCs w:val="20"/>
          <w:rtl/>
          <w:lang w:bidi="he-IL"/>
        </w:rPr>
        <w:t>של</w:t>
      </w:r>
      <w:r w:rsidR="00D056BE" w:rsidRPr="00906048">
        <w:rPr>
          <w:rFonts w:ascii="Tahoma" w:hAnsi="Tahoma" w:cs="Tahoma" w:hint="cs"/>
          <w:sz w:val="20"/>
          <w:szCs w:val="20"/>
          <w:rtl/>
          <w:lang w:bidi="he-IL"/>
        </w:rPr>
        <w:t xml:space="preserve"> </w:t>
      </w:r>
      <w:r w:rsidRPr="00906048">
        <w:rPr>
          <w:rFonts w:ascii="Tahoma" w:hAnsi="Tahoma" w:cs="Tahoma"/>
          <w:sz w:val="20"/>
          <w:szCs w:val="20"/>
          <w:rtl/>
          <w:lang w:bidi="he-IL"/>
        </w:rPr>
        <w:t>המציע</w:t>
      </w:r>
      <w:r w:rsidRPr="00906048">
        <w:rPr>
          <w:rFonts w:ascii="Tahoma" w:hAnsi="Tahoma" w:cs="Tahoma"/>
          <w:sz w:val="20"/>
          <w:szCs w:val="20"/>
          <w:rtl/>
        </w:rPr>
        <w:t xml:space="preserve"> (</w:t>
      </w:r>
      <w:r w:rsidRPr="00906048">
        <w:rPr>
          <w:rFonts w:ascii="Tahoma" w:hAnsi="Tahoma" w:cs="Tahoma"/>
          <w:sz w:val="20"/>
          <w:szCs w:val="20"/>
          <w:rtl/>
          <w:lang w:bidi="he-IL"/>
        </w:rPr>
        <w:t>חברה</w:t>
      </w:r>
      <w:r w:rsidRPr="00906048">
        <w:rPr>
          <w:rFonts w:ascii="Tahoma" w:hAnsi="Tahoma" w:cs="Tahoma"/>
          <w:sz w:val="20"/>
          <w:szCs w:val="20"/>
          <w:rtl/>
        </w:rPr>
        <w:t xml:space="preserve">, </w:t>
      </w:r>
      <w:r w:rsidRPr="00906048">
        <w:rPr>
          <w:rFonts w:ascii="Tahoma" w:hAnsi="Tahoma" w:cs="Tahoma"/>
          <w:sz w:val="20"/>
          <w:szCs w:val="20"/>
          <w:rtl/>
          <w:lang w:bidi="he-IL"/>
        </w:rPr>
        <w:t>עמותה</w:t>
      </w:r>
      <w:r w:rsidR="00D056BE" w:rsidRPr="00906048">
        <w:rPr>
          <w:rFonts w:ascii="Tahoma" w:hAnsi="Tahoma" w:cs="Tahoma" w:hint="cs"/>
          <w:sz w:val="20"/>
          <w:szCs w:val="20"/>
          <w:rtl/>
          <w:lang w:bidi="he-IL"/>
        </w:rPr>
        <w:t xml:space="preserve"> </w:t>
      </w:r>
      <w:r w:rsidRPr="00906048">
        <w:rPr>
          <w:rFonts w:ascii="Tahoma" w:hAnsi="Tahoma" w:cs="Tahoma"/>
          <w:sz w:val="20"/>
          <w:szCs w:val="20"/>
          <w:rtl/>
          <w:lang w:bidi="he-IL"/>
        </w:rPr>
        <w:t>או</w:t>
      </w:r>
      <w:r w:rsidR="00D056BE" w:rsidRPr="00906048">
        <w:rPr>
          <w:rFonts w:ascii="Tahoma" w:hAnsi="Tahoma" w:cs="Tahoma" w:hint="cs"/>
          <w:sz w:val="20"/>
          <w:szCs w:val="20"/>
          <w:rtl/>
          <w:lang w:bidi="he-IL"/>
        </w:rPr>
        <w:t xml:space="preserve"> </w:t>
      </w:r>
      <w:r w:rsidRPr="00906048">
        <w:rPr>
          <w:rFonts w:ascii="Tahoma" w:hAnsi="Tahoma" w:cs="Tahoma"/>
          <w:sz w:val="20"/>
          <w:szCs w:val="20"/>
          <w:rtl/>
          <w:lang w:bidi="he-IL"/>
        </w:rPr>
        <w:t>שותפות</w:t>
      </w:r>
      <w:r w:rsidRPr="00906048">
        <w:rPr>
          <w:rFonts w:ascii="Tahoma" w:hAnsi="Tahoma" w:cs="Tahoma"/>
          <w:sz w:val="20"/>
          <w:szCs w:val="20"/>
          <w:rtl/>
        </w:rPr>
        <w:t xml:space="preserve">), </w:t>
      </w:r>
      <w:r w:rsidRPr="00906048">
        <w:rPr>
          <w:rFonts w:ascii="Tahoma" w:hAnsi="Tahoma" w:cs="Tahoma"/>
          <w:sz w:val="20"/>
          <w:szCs w:val="20"/>
          <w:rtl/>
          <w:lang w:bidi="he-IL"/>
        </w:rPr>
        <w:t>שמותו</w:t>
      </w:r>
      <w:r w:rsidR="00D056BE" w:rsidRPr="00906048">
        <w:rPr>
          <w:rFonts w:ascii="Tahoma" w:hAnsi="Tahoma" w:cs="Tahoma" w:hint="cs"/>
          <w:sz w:val="20"/>
          <w:szCs w:val="20"/>
          <w:rtl/>
          <w:lang w:bidi="he-IL"/>
        </w:rPr>
        <w:t xml:space="preserve"> </w:t>
      </w:r>
      <w:r w:rsidRPr="00906048">
        <w:rPr>
          <w:rFonts w:ascii="Tahoma" w:hAnsi="Tahoma" w:cs="Tahoma"/>
          <w:sz w:val="20"/>
          <w:szCs w:val="20"/>
          <w:rtl/>
          <w:lang w:bidi="he-IL"/>
        </w:rPr>
        <w:t>פרטי</w:t>
      </w:r>
      <w:r w:rsidR="00D056BE" w:rsidRPr="00906048">
        <w:rPr>
          <w:rFonts w:ascii="Tahoma" w:hAnsi="Tahoma" w:cs="Tahoma" w:hint="cs"/>
          <w:sz w:val="20"/>
          <w:szCs w:val="20"/>
          <w:rtl/>
          <w:lang w:bidi="he-IL"/>
        </w:rPr>
        <w:t xml:space="preserve"> </w:t>
      </w:r>
      <w:r w:rsidRPr="00906048">
        <w:rPr>
          <w:rFonts w:ascii="Tahoma" w:hAnsi="Tahoma" w:cs="Tahoma"/>
          <w:sz w:val="20"/>
          <w:szCs w:val="20"/>
          <w:rtl/>
          <w:lang w:bidi="he-IL"/>
        </w:rPr>
        <w:t>מנהלי</w:t>
      </w:r>
      <w:r w:rsidR="00D056BE" w:rsidRPr="00906048">
        <w:rPr>
          <w:rFonts w:ascii="Tahoma" w:hAnsi="Tahoma" w:cs="Tahoma" w:hint="cs"/>
          <w:sz w:val="20"/>
          <w:szCs w:val="20"/>
          <w:rtl/>
          <w:lang w:bidi="he-IL"/>
        </w:rPr>
        <w:t xml:space="preserve"> </w:t>
      </w:r>
      <w:r w:rsidRPr="00906048">
        <w:rPr>
          <w:rFonts w:ascii="Tahoma" w:hAnsi="Tahoma" w:cs="Tahoma"/>
          <w:sz w:val="20"/>
          <w:szCs w:val="20"/>
          <w:rtl/>
          <w:lang w:bidi="he-IL"/>
        </w:rPr>
        <w:t>התאגיד ואישור עו</w:t>
      </w:r>
      <w:r w:rsidRPr="00906048">
        <w:rPr>
          <w:rFonts w:ascii="Tahoma" w:hAnsi="Tahoma" w:cs="Tahoma"/>
          <w:sz w:val="20"/>
          <w:szCs w:val="20"/>
          <w:rtl/>
        </w:rPr>
        <w:t>"</w:t>
      </w:r>
      <w:r w:rsidRPr="00906048">
        <w:rPr>
          <w:rFonts w:ascii="Tahoma" w:hAnsi="Tahoma" w:cs="Tahoma"/>
          <w:sz w:val="20"/>
          <w:szCs w:val="20"/>
          <w:rtl/>
          <w:lang w:bidi="he-IL"/>
        </w:rPr>
        <w:t xml:space="preserve">ד </w:t>
      </w:r>
      <w:r w:rsidRPr="00906048">
        <w:rPr>
          <w:rFonts w:ascii="Tahoma" w:hAnsi="Tahoma" w:cs="Tahoma"/>
          <w:sz w:val="20"/>
          <w:szCs w:val="20"/>
          <w:rtl/>
        </w:rPr>
        <w:t xml:space="preserve">/ </w:t>
      </w:r>
      <w:r w:rsidRPr="00906048">
        <w:rPr>
          <w:rFonts w:ascii="Tahoma" w:hAnsi="Tahoma" w:cs="Tahoma"/>
          <w:sz w:val="20"/>
          <w:szCs w:val="20"/>
          <w:rtl/>
          <w:lang w:bidi="he-IL"/>
        </w:rPr>
        <w:t>רו</w:t>
      </w:r>
      <w:r w:rsidRPr="00906048">
        <w:rPr>
          <w:rFonts w:ascii="Tahoma" w:hAnsi="Tahoma" w:cs="Tahoma"/>
          <w:sz w:val="20"/>
          <w:szCs w:val="20"/>
          <w:rtl/>
        </w:rPr>
        <w:t>"</w:t>
      </w:r>
      <w:r w:rsidRPr="00906048">
        <w:rPr>
          <w:rFonts w:ascii="Tahoma" w:hAnsi="Tahoma" w:cs="Tahoma"/>
          <w:sz w:val="20"/>
          <w:szCs w:val="20"/>
          <w:rtl/>
          <w:lang w:bidi="he-IL"/>
        </w:rPr>
        <w:t xml:space="preserve">ח בדבר היות החותמים בשם התאגיד על מסמכי ההצעה מחייבים את התאגיד בחתימתם. </w:t>
      </w:r>
    </w:p>
    <w:p w:rsidR="00C64768" w:rsidRPr="00906048" w:rsidRDefault="00C64768" w:rsidP="00C60EB8">
      <w:pPr>
        <w:tabs>
          <w:tab w:val="right" w:pos="386"/>
        </w:tabs>
        <w:spacing w:line="360" w:lineRule="auto"/>
        <w:ind w:left="360" w:right="-180"/>
        <w:jc w:val="both"/>
        <w:rPr>
          <w:rFonts w:ascii="Tahoma" w:hAnsi="Tahoma" w:cs="Tahoma"/>
          <w:sz w:val="20"/>
          <w:szCs w:val="20"/>
          <w:lang w:bidi="he-IL"/>
        </w:rPr>
      </w:pPr>
    </w:p>
    <w:p w:rsidR="00C64768" w:rsidRPr="00906048" w:rsidRDefault="00C64768" w:rsidP="00C60EB8">
      <w:pPr>
        <w:numPr>
          <w:ilvl w:val="0"/>
          <w:numId w:val="12"/>
        </w:numPr>
        <w:tabs>
          <w:tab w:val="right" w:pos="386"/>
        </w:tabs>
        <w:spacing w:line="360" w:lineRule="auto"/>
        <w:ind w:right="-180"/>
        <w:jc w:val="both"/>
        <w:rPr>
          <w:rFonts w:ascii="Tahoma" w:hAnsi="Tahoma" w:cs="Tahoma"/>
          <w:sz w:val="20"/>
          <w:szCs w:val="20"/>
          <w:lang w:bidi="he-IL"/>
        </w:rPr>
      </w:pPr>
      <w:r w:rsidRPr="00906048">
        <w:rPr>
          <w:rFonts w:ascii="Tahoma" w:hAnsi="Tahoma" w:cs="Tahoma"/>
          <w:sz w:val="20"/>
          <w:szCs w:val="20"/>
          <w:rtl/>
          <w:lang w:bidi="he-IL"/>
        </w:rPr>
        <w:t>טופס "לפתיחת מוטב חדש</w:t>
      </w:r>
      <w:r w:rsidR="0066595B" w:rsidRPr="00906048">
        <w:rPr>
          <w:rFonts w:ascii="Tahoma" w:hAnsi="Tahoma" w:cs="Tahoma"/>
          <w:sz w:val="20"/>
          <w:szCs w:val="20"/>
          <w:rtl/>
          <w:lang w:bidi="he-IL"/>
        </w:rPr>
        <w:t>"</w:t>
      </w:r>
      <w:r w:rsidRPr="00906048">
        <w:rPr>
          <w:rFonts w:ascii="Tahoma" w:hAnsi="Tahoma" w:cs="Tahoma"/>
          <w:sz w:val="20"/>
          <w:szCs w:val="20"/>
          <w:rtl/>
          <w:lang w:bidi="he-IL"/>
        </w:rPr>
        <w:t xml:space="preserve"> המצ"ב </w:t>
      </w:r>
      <w:r w:rsidRPr="00906048">
        <w:rPr>
          <w:rFonts w:ascii="Tahoma" w:hAnsi="Tahoma" w:cs="Tahoma"/>
          <w:b/>
          <w:bCs/>
          <w:sz w:val="20"/>
          <w:szCs w:val="20"/>
          <w:rtl/>
          <w:lang w:bidi="he-IL"/>
        </w:rPr>
        <w:t xml:space="preserve">כנספח </w:t>
      </w:r>
      <w:r w:rsidR="00A07DAB" w:rsidRPr="00906048">
        <w:rPr>
          <w:rFonts w:ascii="Tahoma" w:hAnsi="Tahoma" w:cs="Tahoma" w:hint="cs"/>
          <w:b/>
          <w:bCs/>
          <w:sz w:val="20"/>
          <w:szCs w:val="20"/>
          <w:rtl/>
          <w:lang w:bidi="he-IL"/>
        </w:rPr>
        <w:t>ו</w:t>
      </w:r>
      <w:r w:rsidRPr="00906048">
        <w:rPr>
          <w:rFonts w:ascii="Tahoma" w:hAnsi="Tahoma" w:cs="Tahoma"/>
          <w:sz w:val="20"/>
          <w:szCs w:val="20"/>
          <w:rtl/>
          <w:lang w:bidi="he-IL"/>
        </w:rPr>
        <w:t>'.</w:t>
      </w:r>
    </w:p>
    <w:p w:rsidR="00C64768" w:rsidRPr="00906048" w:rsidRDefault="00C64768" w:rsidP="00C60EB8">
      <w:pPr>
        <w:numPr>
          <w:ilvl w:val="0"/>
          <w:numId w:val="12"/>
        </w:numPr>
        <w:tabs>
          <w:tab w:val="right" w:pos="386"/>
        </w:tabs>
        <w:spacing w:line="360" w:lineRule="auto"/>
        <w:ind w:right="-180"/>
        <w:jc w:val="both"/>
        <w:rPr>
          <w:rFonts w:ascii="Tahoma" w:hAnsi="Tahoma" w:cs="Tahoma"/>
          <w:sz w:val="20"/>
          <w:szCs w:val="20"/>
          <w:lang w:bidi="he-IL"/>
        </w:rPr>
      </w:pPr>
      <w:r w:rsidRPr="00906048">
        <w:rPr>
          <w:rFonts w:ascii="Tahoma" w:hAnsi="Tahoma" w:cs="Tahoma"/>
          <w:sz w:val="20"/>
          <w:szCs w:val="20"/>
          <w:rtl/>
          <w:lang w:bidi="he-IL"/>
        </w:rPr>
        <w:t xml:space="preserve">על מציע העונה על ההגדרה </w:t>
      </w:r>
      <w:r w:rsidRPr="00906048">
        <w:rPr>
          <w:rFonts w:ascii="Tahoma" w:hAnsi="Tahoma" w:cs="Tahoma"/>
          <w:sz w:val="20"/>
          <w:szCs w:val="20"/>
          <w:rtl/>
        </w:rPr>
        <w:t>"</w:t>
      </w:r>
      <w:r w:rsidRPr="00906048">
        <w:rPr>
          <w:rFonts w:ascii="Tahoma" w:hAnsi="Tahoma" w:cs="Tahoma"/>
          <w:b/>
          <w:bCs/>
          <w:sz w:val="20"/>
          <w:szCs w:val="20"/>
          <w:rtl/>
          <w:lang w:bidi="he-IL"/>
        </w:rPr>
        <w:t>עסק בשליטת אישה</w:t>
      </w:r>
      <w:r w:rsidRPr="00906048">
        <w:rPr>
          <w:rFonts w:ascii="Tahoma" w:hAnsi="Tahoma" w:cs="Tahoma"/>
          <w:sz w:val="20"/>
          <w:szCs w:val="20"/>
          <w:rtl/>
        </w:rPr>
        <w:t>"</w:t>
      </w:r>
      <w:r w:rsidRPr="00906048">
        <w:rPr>
          <w:rFonts w:ascii="Tahoma" w:hAnsi="Tahoma" w:cs="Tahoma"/>
          <w:sz w:val="20"/>
          <w:szCs w:val="20"/>
          <w:rtl/>
          <w:lang w:bidi="he-IL"/>
        </w:rPr>
        <w:t xml:space="preserve"> להגיש אישור ו</w:t>
      </w:r>
      <w:r w:rsidR="00A07DAB" w:rsidRPr="00906048">
        <w:rPr>
          <w:rFonts w:ascii="Tahoma" w:hAnsi="Tahoma" w:cs="Tahoma"/>
          <w:sz w:val="20"/>
          <w:szCs w:val="20"/>
          <w:rtl/>
          <w:lang w:bidi="he-IL"/>
        </w:rPr>
        <w:t>תצהיר לפיו העסק הוא בשליטת אישה</w:t>
      </w:r>
      <w:r w:rsidR="00A07DAB" w:rsidRPr="00906048">
        <w:rPr>
          <w:rFonts w:ascii="Tahoma" w:hAnsi="Tahoma" w:cs="Tahoma" w:hint="cs"/>
          <w:sz w:val="20"/>
          <w:szCs w:val="20"/>
          <w:rtl/>
          <w:lang w:bidi="he-IL"/>
        </w:rPr>
        <w:t xml:space="preserve"> </w:t>
      </w:r>
      <w:r w:rsidRPr="00906048">
        <w:rPr>
          <w:rFonts w:ascii="Tahoma" w:hAnsi="Tahoma" w:cs="Tahoma"/>
          <w:sz w:val="20"/>
          <w:szCs w:val="20"/>
          <w:rtl/>
        </w:rPr>
        <w:t>(</w:t>
      </w:r>
      <w:r w:rsidRPr="00906048">
        <w:rPr>
          <w:rFonts w:ascii="Tahoma" w:hAnsi="Tahoma" w:cs="Tahoma"/>
          <w:sz w:val="20"/>
          <w:szCs w:val="20"/>
          <w:rtl/>
          <w:lang w:bidi="he-IL"/>
        </w:rPr>
        <w:t>המונחים</w:t>
      </w:r>
      <w:r w:rsidRPr="00906048">
        <w:rPr>
          <w:rFonts w:ascii="Tahoma" w:hAnsi="Tahoma" w:cs="Tahoma"/>
          <w:sz w:val="20"/>
          <w:szCs w:val="20"/>
          <w:rtl/>
        </w:rPr>
        <w:t>: "</w:t>
      </w:r>
      <w:r w:rsidRPr="00906048">
        <w:rPr>
          <w:rFonts w:ascii="Tahoma" w:hAnsi="Tahoma" w:cs="Tahoma"/>
          <w:b/>
          <w:bCs/>
          <w:sz w:val="20"/>
          <w:szCs w:val="20"/>
          <w:rtl/>
          <w:lang w:bidi="he-IL"/>
        </w:rPr>
        <w:t>עסק</w:t>
      </w:r>
      <w:r w:rsidRPr="00906048">
        <w:rPr>
          <w:rFonts w:ascii="Tahoma" w:hAnsi="Tahoma" w:cs="Tahoma"/>
          <w:sz w:val="20"/>
          <w:szCs w:val="20"/>
          <w:rtl/>
        </w:rPr>
        <w:t>"; "</w:t>
      </w:r>
      <w:r w:rsidRPr="00906048">
        <w:rPr>
          <w:rFonts w:ascii="Tahoma" w:hAnsi="Tahoma" w:cs="Tahoma"/>
          <w:b/>
          <w:bCs/>
          <w:sz w:val="20"/>
          <w:szCs w:val="20"/>
          <w:rtl/>
          <w:lang w:bidi="he-IL"/>
        </w:rPr>
        <w:t>עסק בשליטת אישה</w:t>
      </w:r>
      <w:r w:rsidRPr="00906048">
        <w:rPr>
          <w:rFonts w:ascii="Tahoma" w:hAnsi="Tahoma" w:cs="Tahoma"/>
          <w:sz w:val="20"/>
          <w:szCs w:val="20"/>
          <w:rtl/>
        </w:rPr>
        <w:t>";"</w:t>
      </w:r>
      <w:r w:rsidRPr="00906048">
        <w:rPr>
          <w:rFonts w:ascii="Tahoma" w:hAnsi="Tahoma" w:cs="Tahoma"/>
          <w:b/>
          <w:bCs/>
          <w:sz w:val="20"/>
          <w:szCs w:val="20"/>
          <w:rtl/>
          <w:lang w:bidi="he-IL"/>
        </w:rPr>
        <w:t>אישור</w:t>
      </w:r>
      <w:r w:rsidRPr="00906048">
        <w:rPr>
          <w:rFonts w:ascii="Tahoma" w:hAnsi="Tahoma" w:cs="Tahoma"/>
          <w:sz w:val="20"/>
          <w:szCs w:val="20"/>
          <w:rtl/>
        </w:rPr>
        <w:t xml:space="preserve">"; </w:t>
      </w:r>
      <w:r w:rsidRPr="00906048">
        <w:rPr>
          <w:rFonts w:ascii="Tahoma" w:hAnsi="Tahoma" w:cs="Tahoma"/>
          <w:sz w:val="20"/>
          <w:szCs w:val="20"/>
          <w:rtl/>
          <w:lang w:bidi="he-IL"/>
        </w:rPr>
        <w:t>ו</w:t>
      </w:r>
      <w:r w:rsidRPr="00906048">
        <w:rPr>
          <w:rFonts w:ascii="Tahoma" w:hAnsi="Tahoma" w:cs="Tahoma"/>
          <w:sz w:val="20"/>
          <w:szCs w:val="20"/>
          <w:rtl/>
        </w:rPr>
        <w:t>"</w:t>
      </w:r>
      <w:r w:rsidRPr="00906048">
        <w:rPr>
          <w:rFonts w:ascii="Tahoma" w:hAnsi="Tahoma" w:cs="Tahoma"/>
          <w:b/>
          <w:bCs/>
          <w:sz w:val="20"/>
          <w:szCs w:val="20"/>
          <w:rtl/>
          <w:lang w:bidi="he-IL"/>
        </w:rPr>
        <w:t>תצהיר</w:t>
      </w:r>
      <w:r w:rsidRPr="00906048">
        <w:rPr>
          <w:rFonts w:ascii="Tahoma" w:hAnsi="Tahoma" w:cs="Tahoma"/>
          <w:sz w:val="20"/>
          <w:szCs w:val="20"/>
          <w:rtl/>
        </w:rPr>
        <w:t>"</w:t>
      </w:r>
      <w:r w:rsidR="00A07DAB" w:rsidRPr="00906048">
        <w:rPr>
          <w:rFonts w:ascii="Tahoma" w:hAnsi="Tahoma" w:cs="Tahoma" w:hint="cs"/>
          <w:sz w:val="20"/>
          <w:szCs w:val="20"/>
          <w:rtl/>
          <w:lang w:bidi="he-IL"/>
        </w:rPr>
        <w:t xml:space="preserve"> </w:t>
      </w:r>
      <w:r w:rsidR="00A80B57" w:rsidRPr="00906048">
        <w:rPr>
          <w:rFonts w:ascii="Tahoma" w:hAnsi="Tahoma" w:cs="Tahoma" w:hint="cs"/>
          <w:sz w:val="20"/>
          <w:szCs w:val="20"/>
          <w:rtl/>
          <w:lang w:bidi="he-IL"/>
        </w:rPr>
        <w:t>כמשמעותם</w:t>
      </w:r>
      <w:r w:rsidR="00A07DAB" w:rsidRPr="00906048">
        <w:rPr>
          <w:rFonts w:ascii="Tahoma" w:hAnsi="Tahoma" w:cs="Tahoma" w:hint="cs"/>
          <w:sz w:val="20"/>
          <w:szCs w:val="20"/>
          <w:rtl/>
          <w:lang w:bidi="he-IL"/>
        </w:rPr>
        <w:t xml:space="preserve"> </w:t>
      </w:r>
      <w:r w:rsidR="00A80B57" w:rsidRPr="00906048">
        <w:rPr>
          <w:rFonts w:ascii="Tahoma" w:hAnsi="Tahoma" w:cs="Tahoma" w:hint="cs"/>
          <w:sz w:val="20"/>
          <w:szCs w:val="20"/>
          <w:rtl/>
          <w:lang w:bidi="he-IL"/>
        </w:rPr>
        <w:t>ב</w:t>
      </w:r>
      <w:r w:rsidRPr="00906048">
        <w:rPr>
          <w:rFonts w:ascii="Tahoma" w:hAnsi="Tahoma" w:cs="Tahoma"/>
          <w:sz w:val="20"/>
          <w:szCs w:val="20"/>
          <w:rtl/>
          <w:lang w:bidi="he-IL"/>
        </w:rPr>
        <w:t>חוק חובת המכרזים</w:t>
      </w:r>
      <w:r w:rsidRPr="00906048">
        <w:rPr>
          <w:rFonts w:ascii="Tahoma" w:hAnsi="Tahoma" w:cs="Tahoma"/>
          <w:sz w:val="20"/>
          <w:szCs w:val="20"/>
          <w:rtl/>
        </w:rPr>
        <w:t xml:space="preserve">, </w:t>
      </w:r>
      <w:r w:rsidRPr="00906048">
        <w:rPr>
          <w:rFonts w:ascii="Tahoma" w:hAnsi="Tahoma" w:cs="Tahoma"/>
          <w:sz w:val="20"/>
          <w:szCs w:val="20"/>
          <w:rtl/>
          <w:lang w:bidi="he-IL"/>
        </w:rPr>
        <w:t>תשנ</w:t>
      </w:r>
      <w:r w:rsidRPr="00906048">
        <w:rPr>
          <w:rFonts w:ascii="Tahoma" w:hAnsi="Tahoma" w:cs="Tahoma"/>
          <w:sz w:val="20"/>
          <w:szCs w:val="20"/>
          <w:rtl/>
        </w:rPr>
        <w:t>"</w:t>
      </w:r>
      <w:r w:rsidRPr="00906048">
        <w:rPr>
          <w:rFonts w:ascii="Tahoma" w:hAnsi="Tahoma" w:cs="Tahoma"/>
          <w:sz w:val="20"/>
          <w:szCs w:val="20"/>
          <w:rtl/>
          <w:lang w:bidi="he-IL"/>
        </w:rPr>
        <w:t>ב</w:t>
      </w:r>
      <w:r w:rsidRPr="00906048">
        <w:rPr>
          <w:rFonts w:ascii="Tahoma" w:hAnsi="Tahoma" w:cs="Tahoma"/>
          <w:sz w:val="20"/>
          <w:szCs w:val="20"/>
          <w:rtl/>
        </w:rPr>
        <w:t>- 1992).</w:t>
      </w:r>
      <w:r w:rsidR="00A07DAB" w:rsidRPr="00906048">
        <w:rPr>
          <w:rFonts w:ascii="Tahoma" w:hAnsi="Tahoma" w:cs="Tahoma" w:hint="cs"/>
          <w:sz w:val="20"/>
          <w:szCs w:val="20"/>
          <w:rtl/>
          <w:lang w:bidi="he-IL"/>
        </w:rPr>
        <w:t xml:space="preserve"> </w:t>
      </w:r>
    </w:p>
    <w:p w:rsidR="00A07DAB" w:rsidRPr="00906048" w:rsidRDefault="00A07DAB" w:rsidP="00C60EB8">
      <w:pPr>
        <w:tabs>
          <w:tab w:val="right" w:pos="386"/>
        </w:tabs>
        <w:spacing w:line="360" w:lineRule="auto"/>
        <w:ind w:left="360" w:right="-180"/>
        <w:jc w:val="both"/>
        <w:rPr>
          <w:rFonts w:ascii="Tahoma" w:hAnsi="Tahoma" w:cs="Tahoma"/>
          <w:sz w:val="20"/>
          <w:szCs w:val="20"/>
          <w:rtl/>
          <w:lang w:bidi="he-IL"/>
        </w:rPr>
      </w:pPr>
    </w:p>
    <w:p w:rsidR="00C64768" w:rsidRPr="00906048" w:rsidRDefault="00C64768" w:rsidP="00C60EB8">
      <w:pPr>
        <w:numPr>
          <w:ilvl w:val="2"/>
          <w:numId w:val="12"/>
        </w:numPr>
        <w:spacing w:line="360" w:lineRule="auto"/>
        <w:ind w:right="-180"/>
        <w:jc w:val="both"/>
        <w:rPr>
          <w:rFonts w:ascii="Tahoma" w:hAnsi="Tahoma" w:cs="Tahoma"/>
          <w:sz w:val="20"/>
          <w:szCs w:val="20"/>
          <w:rtl/>
          <w:lang w:val="en-US" w:bidi="he-IL"/>
        </w:rPr>
      </w:pPr>
      <w:r w:rsidRPr="00906048">
        <w:rPr>
          <w:rFonts w:ascii="Tahoma" w:hAnsi="Tahoma" w:cs="Tahoma"/>
          <w:sz w:val="20"/>
          <w:szCs w:val="20"/>
          <w:rtl/>
          <w:lang w:bidi="he-IL"/>
        </w:rPr>
        <w:t>לאחר שקלול התוצאות</w:t>
      </w:r>
      <w:r w:rsidRPr="00906048">
        <w:rPr>
          <w:rFonts w:ascii="Tahoma" w:hAnsi="Tahoma" w:cs="Tahoma"/>
          <w:sz w:val="20"/>
          <w:szCs w:val="20"/>
          <w:rtl/>
        </w:rPr>
        <w:t xml:space="preserve">, </w:t>
      </w:r>
      <w:r w:rsidRPr="00906048">
        <w:rPr>
          <w:rFonts w:ascii="Tahoma" w:hAnsi="Tahoma" w:cs="Tahoma"/>
          <w:sz w:val="20"/>
          <w:szCs w:val="20"/>
          <w:rtl/>
          <w:lang w:bidi="he-IL"/>
        </w:rPr>
        <w:t>אם קיבלו שתי הצעות או יותר תוצאה משוקללת זהה שהיא התוצאה הגבוהה ביותר</w:t>
      </w:r>
      <w:r w:rsidRPr="00906048">
        <w:rPr>
          <w:rFonts w:ascii="Tahoma" w:hAnsi="Tahoma" w:cs="Tahoma"/>
          <w:sz w:val="20"/>
          <w:szCs w:val="20"/>
          <w:rtl/>
        </w:rPr>
        <w:t xml:space="preserve">, </w:t>
      </w:r>
      <w:r w:rsidRPr="00906048">
        <w:rPr>
          <w:rFonts w:ascii="Tahoma" w:hAnsi="Tahoma" w:cs="Tahoma"/>
          <w:sz w:val="20"/>
          <w:szCs w:val="20"/>
          <w:rtl/>
          <w:lang w:bidi="he-IL"/>
        </w:rPr>
        <w:t>ואחת מן ההצעות היא עסק בשליטת אישה</w:t>
      </w:r>
      <w:r w:rsidRPr="00906048">
        <w:rPr>
          <w:rFonts w:ascii="Tahoma" w:hAnsi="Tahoma" w:cs="Tahoma"/>
          <w:sz w:val="20"/>
          <w:szCs w:val="20"/>
          <w:rtl/>
        </w:rPr>
        <w:t xml:space="preserve">, </w:t>
      </w:r>
      <w:r w:rsidRPr="00906048">
        <w:rPr>
          <w:rFonts w:ascii="Tahoma" w:hAnsi="Tahoma" w:cs="Tahoma"/>
          <w:sz w:val="20"/>
          <w:szCs w:val="20"/>
          <w:rtl/>
          <w:lang w:bidi="he-IL"/>
        </w:rPr>
        <w:t>תיבחר ההצעה האמורה כזוכה בסבב ההצעות ובלבד שצורף לה בעת הגשתה</w:t>
      </w:r>
      <w:r w:rsidRPr="00906048">
        <w:rPr>
          <w:rFonts w:ascii="Tahoma" w:hAnsi="Tahoma" w:cs="Tahoma"/>
          <w:sz w:val="20"/>
          <w:szCs w:val="20"/>
          <w:rtl/>
        </w:rPr>
        <w:t xml:space="preserve">, </w:t>
      </w:r>
      <w:r w:rsidRPr="00906048">
        <w:rPr>
          <w:rFonts w:ascii="Tahoma" w:hAnsi="Tahoma" w:cs="Tahoma"/>
          <w:sz w:val="20"/>
          <w:szCs w:val="20"/>
          <w:rtl/>
          <w:lang w:bidi="he-IL"/>
        </w:rPr>
        <w:t>אישור ותצהיר</w:t>
      </w:r>
      <w:r w:rsidR="00C62AA6" w:rsidRPr="00906048">
        <w:rPr>
          <w:rFonts w:ascii="Tahoma" w:hAnsi="Tahoma" w:cs="Tahoma" w:hint="cs"/>
          <w:sz w:val="20"/>
          <w:szCs w:val="20"/>
          <w:rtl/>
          <w:lang w:bidi="he-IL"/>
        </w:rPr>
        <w:t xml:space="preserve"> כאמור לעיל</w:t>
      </w:r>
      <w:r w:rsidRPr="00906048">
        <w:rPr>
          <w:rFonts w:ascii="Tahoma" w:hAnsi="Tahoma" w:cs="Tahoma"/>
          <w:sz w:val="20"/>
          <w:szCs w:val="20"/>
          <w:rtl/>
          <w:lang w:val="en-US"/>
        </w:rPr>
        <w:t xml:space="preserve">. </w:t>
      </w:r>
    </w:p>
    <w:p w:rsidR="00C64768" w:rsidRPr="00906048" w:rsidRDefault="00C64768" w:rsidP="00C60EB8">
      <w:pPr>
        <w:numPr>
          <w:ilvl w:val="0"/>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bidi="he-IL"/>
        </w:rPr>
        <w:t>מציע החייב בניכוי מס במקור יצרף להצעתו אישור מתאים מטעם רשויות המס</w:t>
      </w:r>
      <w:r w:rsidRPr="00906048">
        <w:rPr>
          <w:rFonts w:ascii="Tahoma" w:hAnsi="Tahoma" w:cs="Tahoma"/>
          <w:sz w:val="20"/>
          <w:szCs w:val="20"/>
          <w:rtl/>
          <w:lang w:val="en-US" w:bidi="he-IL"/>
        </w:rPr>
        <w:t>.</w:t>
      </w:r>
    </w:p>
    <w:p w:rsidR="00A56C6E" w:rsidRDefault="00A56C6E" w:rsidP="00C60EB8">
      <w:pPr>
        <w:numPr>
          <w:ilvl w:val="0"/>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bidi="he-IL"/>
        </w:rPr>
        <w:lastRenderedPageBreak/>
        <w:t>ההשתתפות במכרז מותנית בתשלום ע</w:t>
      </w:r>
      <w:r w:rsidRPr="00906048">
        <w:rPr>
          <w:rFonts w:ascii="Tahoma" w:hAnsi="Tahoma" w:cs="Tahoma"/>
          <w:sz w:val="20"/>
          <w:szCs w:val="20"/>
          <w:rtl/>
        </w:rPr>
        <w:t>"</w:t>
      </w:r>
      <w:r w:rsidRPr="00906048">
        <w:rPr>
          <w:rFonts w:ascii="Tahoma" w:hAnsi="Tahoma" w:cs="Tahoma"/>
          <w:sz w:val="20"/>
          <w:szCs w:val="20"/>
          <w:rtl/>
          <w:lang w:bidi="he-IL"/>
        </w:rPr>
        <w:t xml:space="preserve">ס  </w:t>
      </w:r>
      <w:r w:rsidRPr="00146CB7">
        <w:rPr>
          <w:rFonts w:ascii="Tahoma" w:hAnsi="Tahoma" w:cs="Tahoma"/>
          <w:sz w:val="20"/>
          <w:szCs w:val="20"/>
          <w:rtl/>
          <w:lang w:bidi="he-IL"/>
        </w:rPr>
        <w:t>1,500</w:t>
      </w:r>
      <w:r w:rsidRPr="00906048">
        <w:rPr>
          <w:rFonts w:ascii="Tahoma" w:hAnsi="Tahoma" w:cs="Tahoma"/>
          <w:sz w:val="20"/>
          <w:szCs w:val="20"/>
          <w:rtl/>
          <w:lang w:bidi="he-IL"/>
        </w:rPr>
        <w:t xml:space="preserve">  ₪ עבור הפקת המכרז</w:t>
      </w:r>
      <w:r w:rsidRPr="00906048">
        <w:rPr>
          <w:rFonts w:ascii="Tahoma" w:hAnsi="Tahoma" w:cs="Tahoma"/>
          <w:sz w:val="20"/>
          <w:szCs w:val="20"/>
          <w:rtl/>
        </w:rPr>
        <w:t xml:space="preserve">. </w:t>
      </w:r>
      <w:r w:rsidRPr="00906048">
        <w:rPr>
          <w:rFonts w:ascii="Tahoma" w:hAnsi="Tahoma" w:cs="Tahoma"/>
          <w:sz w:val="20"/>
          <w:szCs w:val="20"/>
          <w:rtl/>
          <w:lang w:bidi="he-IL"/>
        </w:rPr>
        <w:t>סכום זה יש לשלם בבנק הדואר לחשבון מס</w:t>
      </w:r>
      <w:r w:rsidRPr="00906048">
        <w:rPr>
          <w:rFonts w:ascii="Tahoma" w:hAnsi="Tahoma" w:cs="Tahoma"/>
          <w:sz w:val="20"/>
          <w:szCs w:val="20"/>
          <w:rtl/>
        </w:rPr>
        <w:t xml:space="preserve">' 00026111 </w:t>
      </w:r>
      <w:r w:rsidRPr="00906048">
        <w:rPr>
          <w:rFonts w:ascii="Tahoma" w:hAnsi="Tahoma" w:cs="Tahoma"/>
          <w:sz w:val="20"/>
          <w:szCs w:val="20"/>
          <w:rtl/>
          <w:lang w:bidi="he-IL"/>
        </w:rPr>
        <w:t>עבור המכון הגיאולוגי</w:t>
      </w:r>
      <w:r w:rsidRPr="00906048">
        <w:rPr>
          <w:rFonts w:ascii="Tahoma" w:hAnsi="Tahoma" w:cs="Tahoma"/>
          <w:sz w:val="20"/>
          <w:szCs w:val="20"/>
          <w:rtl/>
        </w:rPr>
        <w:t xml:space="preserve">. </w:t>
      </w:r>
      <w:r w:rsidRPr="00906048">
        <w:rPr>
          <w:rFonts w:ascii="Tahoma" w:hAnsi="Tahoma" w:cs="Tahoma"/>
          <w:sz w:val="20"/>
          <w:szCs w:val="20"/>
          <w:rtl/>
          <w:lang w:bidi="he-IL"/>
        </w:rPr>
        <w:t>להוכחת עמידה בתנאי זה יש לצרף להצעה העתק  שובר התשלום</w:t>
      </w:r>
      <w:r w:rsidRPr="00906048">
        <w:rPr>
          <w:rFonts w:ascii="Tahoma" w:hAnsi="Tahoma" w:cs="Tahoma"/>
          <w:sz w:val="20"/>
          <w:szCs w:val="20"/>
          <w:rtl/>
        </w:rPr>
        <w:t xml:space="preserve">. </w:t>
      </w:r>
      <w:r w:rsidRPr="00906048">
        <w:rPr>
          <w:rFonts w:ascii="Tahoma" w:hAnsi="Tahoma" w:cs="Tahoma"/>
          <w:sz w:val="20"/>
          <w:szCs w:val="20"/>
          <w:rtl/>
          <w:lang w:bidi="he-IL"/>
        </w:rPr>
        <w:t>השובר אינו נית</w:t>
      </w:r>
      <w:r w:rsidRPr="00906048">
        <w:rPr>
          <w:rFonts w:ascii="Tahoma" w:hAnsi="Tahoma" w:cs="Tahoma" w:hint="cs"/>
          <w:sz w:val="20"/>
          <w:szCs w:val="20"/>
          <w:rtl/>
          <w:lang w:bidi="he-IL"/>
        </w:rPr>
        <w:t>ן</w:t>
      </w:r>
      <w:r w:rsidRPr="00906048">
        <w:rPr>
          <w:rFonts w:ascii="Tahoma" w:hAnsi="Tahoma" w:cs="Tahoma"/>
          <w:sz w:val="20"/>
          <w:szCs w:val="20"/>
          <w:rtl/>
          <w:lang w:bidi="he-IL"/>
        </w:rPr>
        <w:t xml:space="preserve"> להעברה והתשלום לא יוחזר למציע</w:t>
      </w:r>
      <w:r w:rsidRPr="00906048">
        <w:rPr>
          <w:rFonts w:ascii="Tahoma" w:hAnsi="Tahoma" w:cs="Tahoma"/>
          <w:sz w:val="20"/>
          <w:szCs w:val="20"/>
          <w:rtl/>
        </w:rPr>
        <w:t xml:space="preserve">. </w:t>
      </w:r>
      <w:r w:rsidRPr="00906048">
        <w:rPr>
          <w:rFonts w:ascii="Tahoma" w:hAnsi="Tahoma" w:cs="Tahoma"/>
          <w:sz w:val="20"/>
          <w:szCs w:val="20"/>
          <w:rtl/>
          <w:lang w:bidi="he-IL"/>
        </w:rPr>
        <w:t>את מסמכי המכרז ניתן יהיה לקבל אצל גב</w:t>
      </w:r>
      <w:r w:rsidRPr="00906048">
        <w:rPr>
          <w:rFonts w:ascii="Tahoma" w:hAnsi="Tahoma" w:cs="Tahoma"/>
          <w:sz w:val="20"/>
          <w:szCs w:val="20"/>
          <w:rtl/>
        </w:rPr>
        <w:t xml:space="preserve">' </w:t>
      </w:r>
      <w:r w:rsidRPr="00906048">
        <w:rPr>
          <w:rFonts w:ascii="Tahoma" w:hAnsi="Tahoma" w:cs="Tahoma"/>
          <w:sz w:val="20"/>
          <w:szCs w:val="20"/>
          <w:rtl/>
          <w:lang w:bidi="he-IL"/>
        </w:rPr>
        <w:t>אירה פאר</w:t>
      </w:r>
      <w:r w:rsidRPr="00906048">
        <w:rPr>
          <w:rFonts w:ascii="Tahoma" w:hAnsi="Tahoma" w:cs="Tahoma"/>
          <w:sz w:val="20"/>
          <w:szCs w:val="20"/>
          <w:rtl/>
        </w:rPr>
        <w:t xml:space="preserve">, </w:t>
      </w:r>
      <w:r w:rsidRPr="00906048">
        <w:rPr>
          <w:rFonts w:ascii="Tahoma" w:hAnsi="Tahoma" w:cs="Tahoma"/>
          <w:sz w:val="20"/>
          <w:szCs w:val="20"/>
          <w:rtl/>
          <w:lang w:bidi="he-IL"/>
        </w:rPr>
        <w:t>המכון הגיאולוגי</w:t>
      </w:r>
      <w:r w:rsidRPr="00906048">
        <w:rPr>
          <w:rFonts w:ascii="Tahoma" w:hAnsi="Tahoma" w:cs="Tahoma"/>
          <w:sz w:val="20"/>
          <w:szCs w:val="20"/>
          <w:rtl/>
        </w:rPr>
        <w:t xml:space="preserve">, </w:t>
      </w:r>
      <w:r w:rsidRPr="00906048">
        <w:rPr>
          <w:rFonts w:ascii="Tahoma" w:hAnsi="Tahoma" w:cs="Tahoma"/>
          <w:sz w:val="20"/>
          <w:szCs w:val="20"/>
          <w:rtl/>
          <w:lang w:bidi="he-IL"/>
        </w:rPr>
        <w:t>טל</w:t>
      </w:r>
      <w:r w:rsidRPr="00906048">
        <w:rPr>
          <w:rFonts w:ascii="Tahoma" w:hAnsi="Tahoma" w:cs="Tahoma"/>
          <w:sz w:val="20"/>
          <w:szCs w:val="20"/>
          <w:rtl/>
        </w:rPr>
        <w:t xml:space="preserve">': </w:t>
      </w:r>
      <w:r w:rsidRPr="00906048">
        <w:rPr>
          <w:rFonts w:ascii="Tahoma" w:hAnsi="Tahoma" w:cs="Tahoma"/>
          <w:sz w:val="20"/>
          <w:szCs w:val="20"/>
          <w:rtl/>
          <w:lang w:bidi="he-IL"/>
        </w:rPr>
        <w:t>02-</w:t>
      </w:r>
      <w:r w:rsidRPr="00906048">
        <w:rPr>
          <w:rFonts w:ascii="Tahoma" w:hAnsi="Tahoma" w:cs="Tahoma"/>
          <w:sz w:val="20"/>
          <w:szCs w:val="20"/>
          <w:rtl/>
        </w:rPr>
        <w:t xml:space="preserve">5314223. </w:t>
      </w:r>
      <w:r w:rsidRPr="00906048">
        <w:rPr>
          <w:rFonts w:ascii="Tahoma" w:hAnsi="Tahoma" w:cs="Tahoma"/>
          <w:sz w:val="20"/>
          <w:szCs w:val="20"/>
          <w:rtl/>
          <w:lang w:bidi="he-IL"/>
        </w:rPr>
        <w:t>כמו כן ניתן להוריד את קובץ המכרז מאתר האינטרנט של המכון שכתובתו</w:t>
      </w:r>
      <w:r w:rsidRPr="00906048">
        <w:rPr>
          <w:rFonts w:ascii="Tahoma" w:hAnsi="Tahoma" w:cs="Tahoma"/>
          <w:sz w:val="20"/>
          <w:szCs w:val="20"/>
          <w:rtl/>
        </w:rPr>
        <w:t xml:space="preserve">: </w:t>
      </w:r>
      <w:hyperlink r:id="rId9" w:history="1">
        <w:r w:rsidRPr="00906048">
          <w:rPr>
            <w:rStyle w:val="Hyperlink"/>
            <w:rFonts w:ascii="Tahoma" w:hAnsi="Tahoma" w:cs="Tahoma"/>
            <w:sz w:val="20"/>
            <w:szCs w:val="20"/>
          </w:rPr>
          <w:t>WWW.GSI.GOV.IL</w:t>
        </w:r>
      </w:hyperlink>
      <w:r w:rsidRPr="00906048">
        <w:rPr>
          <w:rFonts w:ascii="Tahoma" w:hAnsi="Tahoma" w:cs="Tahoma"/>
          <w:sz w:val="20"/>
          <w:szCs w:val="20"/>
          <w:rtl/>
        </w:rPr>
        <w:t>.</w:t>
      </w:r>
    </w:p>
    <w:p w:rsidR="00B11C44" w:rsidRPr="00B11C44" w:rsidRDefault="00B11C44" w:rsidP="00C60EB8">
      <w:pPr>
        <w:pStyle w:val="a5"/>
        <w:numPr>
          <w:ilvl w:val="0"/>
          <w:numId w:val="12"/>
        </w:numPr>
        <w:tabs>
          <w:tab w:val="right" w:pos="386"/>
        </w:tabs>
        <w:spacing w:line="360" w:lineRule="auto"/>
        <w:ind w:right="-180"/>
        <w:jc w:val="both"/>
        <w:rPr>
          <w:rFonts w:ascii="Tahoma" w:hAnsi="Tahoma" w:cs="Tahoma"/>
          <w:sz w:val="20"/>
          <w:szCs w:val="20"/>
          <w:rtl/>
          <w:lang w:val="en-US" w:bidi="he-IL"/>
        </w:rPr>
      </w:pPr>
      <w:r w:rsidRPr="00B11C44">
        <w:rPr>
          <w:rFonts w:ascii="Tahoma" w:hAnsi="Tahoma" w:cs="Tahoma"/>
          <w:sz w:val="20"/>
          <w:szCs w:val="20"/>
          <w:rtl/>
          <w:lang w:val="en-US" w:bidi="he-IL"/>
        </w:rPr>
        <w:t xml:space="preserve">פרט לאמור לעיל ולהלן , במסגרת ההצעה מתחייב המציע כי בהצעתו יכללו המסמכים הבאים במתכונת הנדרשת להלן </w:t>
      </w:r>
      <w:r w:rsidRPr="00B11C44">
        <w:rPr>
          <w:rFonts w:ascii="Tahoma" w:hAnsi="Tahoma" w:cs="Tahoma" w:hint="cs"/>
          <w:sz w:val="20"/>
          <w:szCs w:val="20"/>
          <w:rtl/>
          <w:lang w:val="en-US" w:bidi="he-IL"/>
        </w:rPr>
        <w:t>:</w:t>
      </w:r>
    </w:p>
    <w:p w:rsidR="00DA4EDE" w:rsidRPr="00DA4EDE" w:rsidRDefault="00B11C44" w:rsidP="00C60EB8">
      <w:pPr>
        <w:tabs>
          <w:tab w:val="right" w:pos="386"/>
        </w:tabs>
        <w:spacing w:line="360" w:lineRule="auto"/>
        <w:ind w:left="360" w:right="-180"/>
        <w:jc w:val="both"/>
        <w:rPr>
          <w:rFonts w:ascii="Tahoma" w:hAnsi="Tahoma" w:cs="Tahoma"/>
          <w:sz w:val="20"/>
          <w:szCs w:val="20"/>
          <w:rtl/>
          <w:lang w:val="en-US" w:bidi="he-IL"/>
        </w:rPr>
      </w:pPr>
      <w:r>
        <w:rPr>
          <w:rFonts w:ascii="Tahoma" w:hAnsi="Tahoma" w:cs="Tahoma" w:hint="cs"/>
          <w:sz w:val="20"/>
          <w:szCs w:val="20"/>
          <w:rtl/>
          <w:lang w:val="en-US" w:bidi="he-IL"/>
        </w:rPr>
        <w:t>24</w:t>
      </w:r>
      <w:r w:rsidR="00DA4EDE" w:rsidRPr="00DA4EDE">
        <w:rPr>
          <w:rFonts w:ascii="Tahoma" w:hAnsi="Tahoma" w:cs="Tahoma"/>
          <w:sz w:val="20"/>
          <w:szCs w:val="20"/>
          <w:rtl/>
          <w:lang w:val="en-US" w:bidi="he-IL"/>
        </w:rPr>
        <w:t>.1</w:t>
      </w:r>
      <w:r>
        <w:rPr>
          <w:rFonts w:ascii="Tahoma" w:hAnsi="Tahoma" w:cs="Tahoma" w:hint="cs"/>
          <w:sz w:val="20"/>
          <w:szCs w:val="20"/>
          <w:rtl/>
          <w:lang w:val="en-US" w:bidi="he-IL"/>
        </w:rPr>
        <w:t xml:space="preserve"> </w:t>
      </w:r>
      <w:r w:rsidR="00DA4EDE" w:rsidRPr="00DA4EDE">
        <w:rPr>
          <w:rFonts w:ascii="Tahoma" w:hAnsi="Tahoma" w:cs="Tahoma"/>
          <w:sz w:val="20"/>
          <w:szCs w:val="20"/>
          <w:rtl/>
          <w:lang w:val="en-US" w:bidi="he-IL"/>
        </w:rPr>
        <w:t xml:space="preserve">כל מסמכי המכרז (לרבות מכתבי ההבהרה </w:t>
      </w:r>
      <w:r w:rsidR="00CC4CD0">
        <w:rPr>
          <w:rFonts w:ascii="Tahoma" w:hAnsi="Tahoma" w:cs="Tahoma" w:hint="cs"/>
          <w:sz w:val="20"/>
          <w:szCs w:val="20"/>
          <w:rtl/>
          <w:lang w:val="en-US" w:bidi="he-IL"/>
        </w:rPr>
        <w:t xml:space="preserve">והודעות על תיקוני סעיפים למכרז </w:t>
      </w:r>
      <w:r w:rsidR="00DA4EDE" w:rsidRPr="00DA4EDE">
        <w:rPr>
          <w:rFonts w:ascii="Tahoma" w:hAnsi="Tahoma" w:cs="Tahoma"/>
          <w:sz w:val="20"/>
          <w:szCs w:val="20"/>
          <w:rtl/>
          <w:lang w:val="en-US" w:bidi="he-IL"/>
        </w:rPr>
        <w:t>שישלח המשרד למציעים</w:t>
      </w:r>
      <w:r w:rsidR="00CC4CD0">
        <w:rPr>
          <w:rFonts w:ascii="Tahoma" w:hAnsi="Tahoma" w:cs="Tahoma" w:hint="cs"/>
          <w:sz w:val="20"/>
          <w:szCs w:val="20"/>
          <w:rtl/>
          <w:lang w:val="en-US" w:bidi="he-IL"/>
        </w:rPr>
        <w:t>, ככל שישלחו</w:t>
      </w:r>
      <w:r w:rsidR="00DA4EDE" w:rsidRPr="00DA4EDE">
        <w:rPr>
          <w:rFonts w:ascii="Tahoma" w:hAnsi="Tahoma" w:cs="Tahoma"/>
          <w:sz w:val="20"/>
          <w:szCs w:val="20"/>
          <w:rtl/>
          <w:lang w:val="en-US" w:bidi="he-IL"/>
        </w:rPr>
        <w:t xml:space="preserve">) כשהם חתומים בשולי כל עמוד על-ידי בעל הסמכות לחייב את המציע בצירוף חותמת המציע. </w:t>
      </w:r>
    </w:p>
    <w:p w:rsidR="00DA4EDE" w:rsidRPr="00DA4EDE" w:rsidRDefault="00B11C44" w:rsidP="00C60EB8">
      <w:pPr>
        <w:tabs>
          <w:tab w:val="right" w:pos="386"/>
        </w:tabs>
        <w:spacing w:line="360" w:lineRule="auto"/>
        <w:ind w:left="360" w:right="-180"/>
        <w:jc w:val="both"/>
        <w:rPr>
          <w:rFonts w:ascii="Tahoma" w:hAnsi="Tahoma" w:cs="Tahoma"/>
          <w:sz w:val="20"/>
          <w:szCs w:val="20"/>
          <w:rtl/>
          <w:lang w:val="en-US"/>
        </w:rPr>
      </w:pPr>
      <w:r>
        <w:rPr>
          <w:rFonts w:ascii="Tahoma" w:hAnsi="Tahoma" w:cs="Tahoma" w:hint="cs"/>
          <w:sz w:val="20"/>
          <w:szCs w:val="20"/>
          <w:rtl/>
          <w:lang w:val="en-US" w:bidi="he-IL"/>
        </w:rPr>
        <w:t>24</w:t>
      </w:r>
      <w:r w:rsidR="00DA4EDE" w:rsidRPr="00DA4EDE">
        <w:rPr>
          <w:rFonts w:ascii="Tahoma" w:hAnsi="Tahoma" w:cs="Tahoma"/>
          <w:sz w:val="20"/>
          <w:szCs w:val="20"/>
          <w:rtl/>
          <w:lang w:val="en-US" w:bidi="he-IL"/>
        </w:rPr>
        <w:t>.</w:t>
      </w:r>
      <w:r>
        <w:rPr>
          <w:rFonts w:ascii="Tahoma" w:hAnsi="Tahoma" w:cs="Tahoma" w:hint="cs"/>
          <w:sz w:val="20"/>
          <w:szCs w:val="20"/>
          <w:rtl/>
          <w:lang w:val="en-US" w:bidi="he-IL"/>
        </w:rPr>
        <w:t xml:space="preserve">2 </w:t>
      </w:r>
      <w:r w:rsidR="00DA4EDE" w:rsidRPr="00DA4EDE">
        <w:rPr>
          <w:rFonts w:ascii="Tahoma" w:hAnsi="Tahoma" w:cs="Tahoma"/>
          <w:sz w:val="20"/>
          <w:szCs w:val="20"/>
          <w:rtl/>
          <w:lang w:val="en-US" w:bidi="he-IL"/>
        </w:rPr>
        <w:t xml:space="preserve">ההסכם המצורף למסמכי המכרז כנספח </w:t>
      </w:r>
      <w:r w:rsidR="00154B25">
        <w:rPr>
          <w:rFonts w:ascii="Tahoma" w:hAnsi="Tahoma" w:cs="Tahoma" w:hint="cs"/>
          <w:sz w:val="20"/>
          <w:szCs w:val="20"/>
          <w:rtl/>
          <w:lang w:val="en-US" w:bidi="he-IL"/>
        </w:rPr>
        <w:t>ב</w:t>
      </w:r>
      <w:r w:rsidR="00DA4EDE" w:rsidRPr="00DA4EDE">
        <w:rPr>
          <w:rFonts w:ascii="Tahoma" w:hAnsi="Tahoma" w:cs="Tahoma"/>
          <w:sz w:val="20"/>
          <w:szCs w:val="20"/>
          <w:rtl/>
          <w:lang w:val="en-US" w:bidi="he-IL"/>
        </w:rPr>
        <w:t xml:space="preserve">', לאחר שהמציע ישלים בו את פרטיו, ויחתום על ההסכם והנספחים המצורפים לו במקומות המיועדים לחתימתו (יש לחתום גם בראשי תיבות וחותמת בשולי כל עמוד). </w:t>
      </w:r>
    </w:p>
    <w:p w:rsidR="00DA4EDE" w:rsidRPr="00906048" w:rsidRDefault="00DA4EDE" w:rsidP="00C60EB8">
      <w:pPr>
        <w:tabs>
          <w:tab w:val="right" w:pos="386"/>
        </w:tabs>
        <w:spacing w:line="360" w:lineRule="auto"/>
        <w:ind w:left="360" w:right="-180"/>
        <w:jc w:val="both"/>
        <w:rPr>
          <w:rFonts w:ascii="Tahoma" w:hAnsi="Tahoma" w:cs="Tahoma"/>
          <w:sz w:val="20"/>
          <w:szCs w:val="20"/>
          <w:rtl/>
          <w:lang w:val="en-US"/>
        </w:rPr>
      </w:pPr>
    </w:p>
    <w:p w:rsidR="004C5D16" w:rsidRPr="00906048" w:rsidRDefault="004C5D16" w:rsidP="00C60EB8">
      <w:pPr>
        <w:spacing w:line="360" w:lineRule="auto"/>
        <w:ind w:left="360" w:right="-180"/>
        <w:jc w:val="both"/>
        <w:rPr>
          <w:rFonts w:ascii="Tahoma" w:hAnsi="Tahoma" w:cs="Tahoma"/>
          <w:sz w:val="20"/>
          <w:szCs w:val="20"/>
          <w:lang w:val="en-US" w:bidi="he-IL"/>
        </w:rPr>
      </w:pPr>
    </w:p>
    <w:p w:rsidR="004C5D16" w:rsidRPr="00906048" w:rsidRDefault="004C5D16" w:rsidP="00C60EB8">
      <w:pPr>
        <w:spacing w:line="360" w:lineRule="auto"/>
        <w:ind w:right="-180"/>
        <w:jc w:val="both"/>
        <w:rPr>
          <w:rFonts w:ascii="Tahoma" w:hAnsi="Tahoma" w:cs="Tahoma"/>
          <w:sz w:val="20"/>
          <w:szCs w:val="20"/>
          <w:lang w:val="en-US" w:bidi="he-IL"/>
        </w:rPr>
      </w:pPr>
      <w:r w:rsidRPr="00906048">
        <w:rPr>
          <w:rFonts w:ascii="Tahoma" w:hAnsi="Tahoma" w:cs="Tahoma"/>
          <w:b/>
          <w:bCs/>
          <w:sz w:val="20"/>
          <w:szCs w:val="20"/>
          <w:u w:val="single"/>
          <w:rtl/>
          <w:lang w:val="en-US" w:bidi="he-IL"/>
        </w:rPr>
        <w:t>הצעת המחיר</w:t>
      </w:r>
    </w:p>
    <w:p w:rsidR="004C5D16" w:rsidRPr="00906048" w:rsidRDefault="004C5D16" w:rsidP="00C60EB8">
      <w:pPr>
        <w:numPr>
          <w:ilvl w:val="0"/>
          <w:numId w:val="12"/>
        </w:numPr>
        <w:spacing w:line="360" w:lineRule="auto"/>
        <w:ind w:right="-180"/>
        <w:jc w:val="both"/>
        <w:rPr>
          <w:rFonts w:ascii="Tahoma" w:hAnsi="Tahoma" w:cs="Tahoma"/>
          <w:sz w:val="20"/>
          <w:szCs w:val="20"/>
          <w:u w:val="single"/>
          <w:lang w:val="en-US" w:bidi="he-IL"/>
        </w:rPr>
      </w:pPr>
      <w:r w:rsidRPr="00906048">
        <w:rPr>
          <w:rFonts w:ascii="Tahoma" w:hAnsi="Tahoma" w:cs="Tahoma"/>
          <w:sz w:val="20"/>
          <w:szCs w:val="20"/>
          <w:rtl/>
          <w:lang w:val="en-US" w:bidi="he-IL"/>
        </w:rPr>
        <w:t xml:space="preserve">הצעת המחיר תוגש בשקלים חדשים בהתאם למסמך המפורט </w:t>
      </w:r>
      <w:r w:rsidRPr="00906048">
        <w:rPr>
          <w:rFonts w:ascii="Tahoma" w:hAnsi="Tahoma" w:cs="Tahoma"/>
          <w:b/>
          <w:bCs/>
          <w:sz w:val="20"/>
          <w:szCs w:val="20"/>
          <w:rtl/>
          <w:lang w:val="en-US" w:bidi="he-IL"/>
        </w:rPr>
        <w:t xml:space="preserve">שבנספח </w:t>
      </w:r>
      <w:r w:rsidR="00A07DAB" w:rsidRPr="00906048">
        <w:rPr>
          <w:rFonts w:ascii="Tahoma" w:hAnsi="Tahoma" w:cs="Tahoma" w:hint="cs"/>
          <w:b/>
          <w:bCs/>
          <w:sz w:val="20"/>
          <w:szCs w:val="20"/>
          <w:rtl/>
          <w:lang w:val="en-US" w:bidi="he-IL"/>
        </w:rPr>
        <w:t>ז</w:t>
      </w:r>
      <w:r w:rsidRPr="00906048">
        <w:rPr>
          <w:rFonts w:ascii="Tahoma" w:hAnsi="Tahoma" w:cs="Tahoma"/>
          <w:b/>
          <w:bCs/>
          <w:sz w:val="20"/>
          <w:szCs w:val="20"/>
          <w:rtl/>
          <w:lang w:val="en-US" w:bidi="he-IL"/>
        </w:rPr>
        <w:t xml:space="preserve">' </w:t>
      </w:r>
    </w:p>
    <w:p w:rsidR="004C5D16" w:rsidRPr="00906048" w:rsidRDefault="004C5D16" w:rsidP="00C60EB8">
      <w:pPr>
        <w:numPr>
          <w:ilvl w:val="0"/>
          <w:numId w:val="12"/>
        </w:numPr>
        <w:tabs>
          <w:tab w:val="right" w:pos="386"/>
        </w:tabs>
        <w:spacing w:line="360" w:lineRule="auto"/>
        <w:ind w:right="-180"/>
        <w:jc w:val="both"/>
        <w:rPr>
          <w:rFonts w:ascii="Tahoma" w:hAnsi="Tahoma" w:cs="Tahoma"/>
          <w:sz w:val="20"/>
          <w:szCs w:val="20"/>
        </w:rPr>
      </w:pPr>
      <w:r w:rsidRPr="00906048">
        <w:rPr>
          <w:rFonts w:ascii="Tahoma" w:hAnsi="Tahoma" w:cs="Tahoma"/>
          <w:sz w:val="20"/>
          <w:szCs w:val="20"/>
          <w:rtl/>
          <w:lang w:bidi="he-IL"/>
        </w:rPr>
        <w:t>סכום התמורה שייכתב בהסכם עם החברה הזוכה יהיה סופי ומוחלט ולא יחולו עליו התייקרויות או הצמדות כלשהן למעט אם משך ההתקשרות יעלה על 18 חודשים,  אז יוצמדו התשלומים המגיעים ל</w:t>
      </w:r>
      <w:r w:rsidR="000B3014">
        <w:rPr>
          <w:rFonts w:ascii="Tahoma" w:hAnsi="Tahoma" w:cs="Tahoma"/>
          <w:sz w:val="20"/>
          <w:szCs w:val="20"/>
          <w:rtl/>
          <w:lang w:bidi="he-IL"/>
        </w:rPr>
        <w:t>ספק</w:t>
      </w:r>
      <w:r w:rsidRPr="00906048">
        <w:rPr>
          <w:rFonts w:ascii="Tahoma" w:hAnsi="Tahoma" w:cs="Tahoma"/>
          <w:sz w:val="20"/>
          <w:szCs w:val="20"/>
          <w:rtl/>
          <w:lang w:bidi="he-IL"/>
        </w:rPr>
        <w:t xml:space="preserve">, למדד המחירים לצרכן החל מהחודש ה- 19 להתקשרות מידי חודש, כדלהלן: מדד הבסיס יהיה נכון ליום תחילת הסכם זה, אלא </w:t>
      </w:r>
      <w:r w:rsidR="00687263" w:rsidRPr="00906048">
        <w:rPr>
          <w:rFonts w:ascii="Tahoma" w:hAnsi="Tahoma" w:cs="Tahoma" w:hint="cs"/>
          <w:sz w:val="20"/>
          <w:szCs w:val="20"/>
          <w:rtl/>
          <w:lang w:bidi="he-IL"/>
        </w:rPr>
        <w:t xml:space="preserve">אם </w:t>
      </w:r>
      <w:r w:rsidRPr="00906048">
        <w:rPr>
          <w:rFonts w:ascii="Tahoma" w:hAnsi="Tahoma" w:cs="Tahoma"/>
          <w:sz w:val="20"/>
          <w:szCs w:val="20"/>
          <w:rtl/>
          <w:lang w:bidi="he-IL"/>
        </w:rPr>
        <w:t xml:space="preserve">במהלך 18 חודשי ההתקשרות הראשונים יחול שינוי במדד ושיעורו יעלה לכדי 4% ומעלה משיעורו במועד חתימת ההסכם, אזי תעשה התאמה  לשינויים כדלהלן: </w:t>
      </w:r>
      <w:r w:rsidR="00821836" w:rsidRPr="00906048">
        <w:rPr>
          <w:rFonts w:ascii="Tahoma" w:hAnsi="Tahoma" w:cs="Tahoma" w:hint="cs"/>
          <w:sz w:val="20"/>
          <w:szCs w:val="20"/>
          <w:rtl/>
          <w:lang w:bidi="he-IL"/>
        </w:rPr>
        <w:t xml:space="preserve">המדד </w:t>
      </w:r>
      <w:r w:rsidRPr="00906048">
        <w:rPr>
          <w:rFonts w:ascii="Tahoma" w:hAnsi="Tahoma" w:cs="Tahoma"/>
          <w:sz w:val="20"/>
          <w:szCs w:val="20"/>
          <w:rtl/>
          <w:lang w:bidi="he-IL"/>
        </w:rPr>
        <w:t>יתבסס על ההשוואה בין המדד שיהיה ידוע בעת החתימה על ההסכם לבין המדד הקבוע במועד הגשת החשבוניות.</w:t>
      </w:r>
    </w:p>
    <w:p w:rsidR="004C5D16" w:rsidRPr="00906048" w:rsidRDefault="004C5D16" w:rsidP="00C60EB8">
      <w:pPr>
        <w:numPr>
          <w:ilvl w:val="0"/>
          <w:numId w:val="12"/>
        </w:numPr>
        <w:tabs>
          <w:tab w:val="right" w:pos="386"/>
        </w:tabs>
        <w:spacing w:line="360" w:lineRule="auto"/>
        <w:ind w:right="-180"/>
        <w:jc w:val="both"/>
        <w:rPr>
          <w:rFonts w:ascii="Tahoma" w:hAnsi="Tahoma" w:cs="Tahoma"/>
          <w:b/>
          <w:bCs/>
          <w:sz w:val="20"/>
          <w:szCs w:val="20"/>
        </w:rPr>
      </w:pPr>
      <w:r w:rsidRPr="00906048">
        <w:rPr>
          <w:rFonts w:ascii="Tahoma" w:hAnsi="Tahoma" w:cs="Tahoma"/>
          <w:b/>
          <w:bCs/>
          <w:sz w:val="20"/>
          <w:szCs w:val="20"/>
          <w:rtl/>
          <w:lang w:val="en-US" w:bidi="he-IL"/>
        </w:rPr>
        <w:t>כל ההוצאות הכרוכות בהגשת ההצעה יחולו על המציע בלבד ובשום מקרה לא יהיה זכאי המציע להחזר או פיצוי כספי כלשהו הקשור להגשת ההצעה.</w:t>
      </w:r>
    </w:p>
    <w:p w:rsidR="00F93361" w:rsidRDefault="00F93361" w:rsidP="00C60EB8">
      <w:pPr>
        <w:spacing w:line="360" w:lineRule="auto"/>
        <w:ind w:right="-180"/>
        <w:jc w:val="both"/>
        <w:rPr>
          <w:rFonts w:ascii="Tahoma" w:hAnsi="Tahoma" w:cs="Tahoma"/>
          <w:b/>
          <w:bCs/>
          <w:rtl/>
          <w:lang w:bidi="he-IL"/>
        </w:rPr>
      </w:pPr>
    </w:p>
    <w:p w:rsidR="00B828AD" w:rsidRDefault="00B828AD" w:rsidP="00C60EB8">
      <w:pPr>
        <w:spacing w:line="360" w:lineRule="auto"/>
        <w:ind w:right="-180"/>
        <w:jc w:val="both"/>
        <w:rPr>
          <w:rFonts w:ascii="Tahoma" w:hAnsi="Tahoma" w:cs="Tahoma"/>
          <w:b/>
          <w:bCs/>
          <w:rtl/>
          <w:lang w:bidi="he-IL"/>
        </w:rPr>
      </w:pPr>
    </w:p>
    <w:p w:rsidR="00B828AD" w:rsidRDefault="00B828AD" w:rsidP="00F93361">
      <w:pPr>
        <w:spacing w:line="360" w:lineRule="auto"/>
        <w:ind w:right="-180"/>
        <w:rPr>
          <w:rFonts w:ascii="Tahoma" w:hAnsi="Tahoma" w:cs="Tahoma"/>
          <w:b/>
          <w:bCs/>
          <w:rtl/>
          <w:lang w:bidi="he-IL"/>
        </w:rPr>
      </w:pPr>
    </w:p>
    <w:p w:rsidR="00B828AD" w:rsidRDefault="00B828AD" w:rsidP="00F93361">
      <w:pPr>
        <w:spacing w:line="360" w:lineRule="auto"/>
        <w:ind w:right="-180"/>
        <w:rPr>
          <w:rFonts w:ascii="Tahoma" w:hAnsi="Tahoma" w:cs="Tahoma"/>
          <w:b/>
          <w:bCs/>
          <w:sz w:val="32"/>
          <w:szCs w:val="32"/>
          <w:u w:val="single"/>
          <w:rtl/>
          <w:lang w:bidi="he-IL"/>
        </w:rPr>
      </w:pPr>
    </w:p>
    <w:p w:rsidR="00C60EB8" w:rsidRDefault="00C60EB8" w:rsidP="00F93361">
      <w:pPr>
        <w:spacing w:line="360" w:lineRule="auto"/>
        <w:ind w:right="-180"/>
        <w:rPr>
          <w:rFonts w:ascii="Tahoma" w:hAnsi="Tahoma" w:cs="Tahoma"/>
          <w:b/>
          <w:bCs/>
          <w:sz w:val="32"/>
          <w:szCs w:val="32"/>
          <w:u w:val="single"/>
          <w:rtl/>
          <w:lang w:bidi="he-IL"/>
        </w:rPr>
      </w:pPr>
    </w:p>
    <w:p w:rsidR="00C60EB8" w:rsidRDefault="00C60EB8" w:rsidP="00F93361">
      <w:pPr>
        <w:spacing w:line="360" w:lineRule="auto"/>
        <w:ind w:right="-180"/>
        <w:rPr>
          <w:rFonts w:ascii="Tahoma" w:hAnsi="Tahoma" w:cs="Tahoma"/>
          <w:b/>
          <w:bCs/>
          <w:sz w:val="32"/>
          <w:szCs w:val="32"/>
          <w:u w:val="single"/>
          <w:rtl/>
          <w:lang w:bidi="he-IL"/>
        </w:rPr>
      </w:pPr>
    </w:p>
    <w:p w:rsidR="00C60EB8" w:rsidRDefault="00C60EB8" w:rsidP="00F93361">
      <w:pPr>
        <w:spacing w:line="360" w:lineRule="auto"/>
        <w:ind w:right="-180"/>
        <w:rPr>
          <w:rFonts w:ascii="Tahoma" w:hAnsi="Tahoma" w:cs="Tahoma"/>
          <w:b/>
          <w:bCs/>
          <w:sz w:val="32"/>
          <w:szCs w:val="32"/>
          <w:u w:val="single"/>
          <w:rtl/>
          <w:lang w:bidi="he-IL"/>
        </w:rPr>
      </w:pPr>
    </w:p>
    <w:p w:rsidR="00C60EB8" w:rsidRDefault="00C60EB8" w:rsidP="00F93361">
      <w:pPr>
        <w:spacing w:line="360" w:lineRule="auto"/>
        <w:ind w:right="-180"/>
        <w:rPr>
          <w:rFonts w:ascii="Tahoma" w:hAnsi="Tahoma" w:cs="Tahoma"/>
          <w:b/>
          <w:bCs/>
          <w:sz w:val="32"/>
          <w:szCs w:val="32"/>
          <w:u w:val="single"/>
          <w:rtl/>
          <w:lang w:bidi="he-IL"/>
        </w:rPr>
      </w:pPr>
    </w:p>
    <w:p w:rsidR="00C60EB8" w:rsidRDefault="00C60EB8" w:rsidP="00F93361">
      <w:pPr>
        <w:spacing w:line="360" w:lineRule="auto"/>
        <w:ind w:right="-180"/>
        <w:rPr>
          <w:rFonts w:ascii="Tahoma" w:hAnsi="Tahoma" w:cs="Tahoma"/>
          <w:b/>
          <w:bCs/>
          <w:sz w:val="32"/>
          <w:szCs w:val="32"/>
          <w:u w:val="single"/>
          <w:rtl/>
          <w:lang w:bidi="he-IL"/>
        </w:rPr>
      </w:pPr>
    </w:p>
    <w:p w:rsidR="009645C9" w:rsidRPr="00906048" w:rsidRDefault="009645C9" w:rsidP="00C60EB8">
      <w:pPr>
        <w:spacing w:line="360" w:lineRule="auto"/>
        <w:ind w:right="-180"/>
        <w:jc w:val="both"/>
        <w:rPr>
          <w:rFonts w:ascii="Tahoma" w:hAnsi="Tahoma" w:cs="Tahoma"/>
          <w:b/>
          <w:bCs/>
          <w:sz w:val="32"/>
          <w:szCs w:val="32"/>
          <w:u w:val="single"/>
          <w:lang w:bidi="he-IL"/>
        </w:rPr>
      </w:pPr>
      <w:r w:rsidRPr="00906048">
        <w:rPr>
          <w:rFonts w:ascii="Tahoma" w:hAnsi="Tahoma" w:cs="Tahoma"/>
          <w:b/>
          <w:bCs/>
          <w:sz w:val="32"/>
          <w:szCs w:val="32"/>
          <w:u w:val="single"/>
          <w:rtl/>
          <w:lang w:bidi="he-IL"/>
        </w:rPr>
        <w:t xml:space="preserve">פרק ג' - </w:t>
      </w:r>
      <w:r w:rsidR="004C5D16" w:rsidRPr="00906048">
        <w:rPr>
          <w:rFonts w:ascii="Tahoma" w:hAnsi="Tahoma" w:cs="Tahoma"/>
          <w:b/>
          <w:bCs/>
          <w:sz w:val="32"/>
          <w:szCs w:val="32"/>
          <w:u w:val="single"/>
          <w:rtl/>
          <w:lang w:bidi="he-IL"/>
        </w:rPr>
        <w:t xml:space="preserve">אמות המידה לבחירת ההצעה הזוכה </w:t>
      </w:r>
    </w:p>
    <w:p w:rsidR="000E2428" w:rsidRPr="00906048" w:rsidRDefault="000E2428" w:rsidP="00C60EB8">
      <w:pPr>
        <w:tabs>
          <w:tab w:val="right" w:pos="386"/>
        </w:tabs>
        <w:spacing w:line="360" w:lineRule="auto"/>
        <w:ind w:left="360" w:right="-180"/>
        <w:jc w:val="both"/>
        <w:rPr>
          <w:rFonts w:ascii="Tahoma" w:hAnsi="Tahoma" w:cs="Tahoma"/>
          <w:b/>
          <w:bCs/>
          <w:sz w:val="20"/>
          <w:szCs w:val="20"/>
          <w:u w:val="single"/>
          <w:rtl/>
          <w:lang w:bidi="he-IL"/>
        </w:rPr>
      </w:pPr>
    </w:p>
    <w:p w:rsidR="000E2428" w:rsidRPr="00906048" w:rsidRDefault="00182B21" w:rsidP="00C60EB8">
      <w:pPr>
        <w:tabs>
          <w:tab w:val="right" w:pos="386"/>
        </w:tabs>
        <w:spacing w:line="360" w:lineRule="auto"/>
        <w:ind w:right="-180"/>
        <w:jc w:val="both"/>
        <w:rPr>
          <w:rFonts w:ascii="Tahoma" w:hAnsi="Tahoma" w:cs="Tahoma"/>
          <w:b/>
          <w:bCs/>
          <w:sz w:val="20"/>
          <w:szCs w:val="20"/>
          <w:u w:val="single"/>
          <w:rtl/>
          <w:lang w:bidi="he-IL"/>
        </w:rPr>
      </w:pPr>
      <w:r w:rsidRPr="00906048">
        <w:rPr>
          <w:rFonts w:ascii="Tahoma" w:hAnsi="Tahoma" w:cs="Tahoma"/>
          <w:b/>
          <w:bCs/>
          <w:sz w:val="20"/>
          <w:szCs w:val="20"/>
          <w:u w:val="single"/>
          <w:rtl/>
          <w:lang w:bidi="he-IL"/>
        </w:rPr>
        <w:t>אמות המידה לבחירת ההצעה</w:t>
      </w:r>
    </w:p>
    <w:p w:rsidR="00182B21" w:rsidRPr="00906048" w:rsidRDefault="00C64768" w:rsidP="00C60EB8">
      <w:pPr>
        <w:numPr>
          <w:ilvl w:val="0"/>
          <w:numId w:val="12"/>
        </w:numPr>
        <w:tabs>
          <w:tab w:val="right" w:pos="386"/>
        </w:tabs>
        <w:spacing w:line="360" w:lineRule="auto"/>
        <w:ind w:right="-180"/>
        <w:jc w:val="both"/>
        <w:rPr>
          <w:rFonts w:ascii="Tahoma" w:hAnsi="Tahoma" w:cs="Tahoma"/>
          <w:sz w:val="20"/>
          <w:szCs w:val="20"/>
          <w:u w:val="single"/>
        </w:rPr>
      </w:pPr>
      <w:r w:rsidRPr="00906048">
        <w:rPr>
          <w:rFonts w:ascii="Tahoma" w:hAnsi="Tahoma" w:cs="Tahoma"/>
          <w:color w:val="000000"/>
          <w:sz w:val="20"/>
          <w:szCs w:val="20"/>
          <w:rtl/>
          <w:lang w:bidi="he-IL"/>
        </w:rPr>
        <w:t>הליך בחירת זוכה בעקבות פניה זו יתבצע בארבעה</w:t>
      </w:r>
      <w:r w:rsidR="00D056BE" w:rsidRPr="00906048">
        <w:rPr>
          <w:rFonts w:ascii="Tahoma" w:hAnsi="Tahoma" w:cs="Tahoma" w:hint="cs"/>
          <w:color w:val="000000"/>
          <w:sz w:val="20"/>
          <w:szCs w:val="20"/>
          <w:rtl/>
          <w:lang w:bidi="he-IL"/>
        </w:rPr>
        <w:t xml:space="preserve"> </w:t>
      </w:r>
      <w:r w:rsidRPr="00906048">
        <w:rPr>
          <w:rFonts w:ascii="Tahoma" w:hAnsi="Tahoma" w:cs="Tahoma"/>
          <w:color w:val="000000"/>
          <w:sz w:val="20"/>
          <w:szCs w:val="20"/>
          <w:rtl/>
          <w:lang w:bidi="he-IL"/>
        </w:rPr>
        <w:t>שלבים כדלהלן</w:t>
      </w:r>
      <w:r w:rsidRPr="00906048">
        <w:rPr>
          <w:rFonts w:ascii="Tahoma" w:hAnsi="Tahoma" w:cs="Tahoma"/>
          <w:color w:val="000000"/>
          <w:sz w:val="20"/>
          <w:szCs w:val="20"/>
          <w:rtl/>
        </w:rPr>
        <w:t>:</w:t>
      </w:r>
    </w:p>
    <w:p w:rsidR="00C64768" w:rsidRPr="00906048" w:rsidRDefault="00C64768" w:rsidP="00C60EB8">
      <w:pPr>
        <w:numPr>
          <w:ilvl w:val="1"/>
          <w:numId w:val="12"/>
        </w:numPr>
        <w:tabs>
          <w:tab w:val="right" w:pos="386"/>
        </w:tabs>
        <w:spacing w:line="360" w:lineRule="auto"/>
        <w:ind w:right="-180"/>
        <w:jc w:val="both"/>
        <w:rPr>
          <w:rFonts w:ascii="Tahoma" w:hAnsi="Tahoma" w:cs="Tahoma"/>
          <w:sz w:val="20"/>
          <w:szCs w:val="20"/>
          <w:u w:val="single"/>
        </w:rPr>
      </w:pPr>
      <w:r w:rsidRPr="00906048">
        <w:rPr>
          <w:rFonts w:ascii="Tahoma" w:hAnsi="Tahoma" w:cs="Tahoma"/>
          <w:b/>
          <w:bCs/>
          <w:sz w:val="20"/>
          <w:szCs w:val="20"/>
          <w:u w:val="single"/>
          <w:rtl/>
          <w:lang w:bidi="he-IL"/>
        </w:rPr>
        <w:t>שלב ראשון</w:t>
      </w:r>
      <w:r w:rsidRPr="00906048">
        <w:rPr>
          <w:rFonts w:ascii="Tahoma" w:hAnsi="Tahoma" w:cs="Tahoma"/>
          <w:b/>
          <w:bCs/>
          <w:sz w:val="20"/>
          <w:szCs w:val="20"/>
          <w:u w:val="single"/>
          <w:rtl/>
        </w:rPr>
        <w:t>:</w:t>
      </w:r>
      <w:r w:rsidRPr="00906048">
        <w:rPr>
          <w:rFonts w:ascii="Tahoma" w:hAnsi="Tahoma" w:cs="Tahoma"/>
          <w:sz w:val="20"/>
          <w:szCs w:val="20"/>
          <w:rtl/>
          <w:lang w:bidi="he-IL"/>
        </w:rPr>
        <w:t>בשלב זה</w:t>
      </w:r>
      <w:r w:rsidRPr="00906048">
        <w:rPr>
          <w:rFonts w:ascii="Tahoma" w:hAnsi="Tahoma" w:cs="Tahoma"/>
          <w:sz w:val="20"/>
          <w:szCs w:val="20"/>
          <w:rtl/>
        </w:rPr>
        <w:t xml:space="preserve">, </w:t>
      </w:r>
      <w:r w:rsidRPr="00906048">
        <w:rPr>
          <w:rFonts w:ascii="Tahoma" w:hAnsi="Tahoma" w:cs="Tahoma"/>
          <w:sz w:val="20"/>
          <w:szCs w:val="20"/>
          <w:rtl/>
          <w:lang w:bidi="he-IL"/>
        </w:rPr>
        <w:t>ייבדקו כל ההצעות אשר תתקבלנה עד למועד האחרון להגשת ההצעות</w:t>
      </w:r>
      <w:r w:rsidRPr="00906048">
        <w:rPr>
          <w:rFonts w:ascii="Tahoma" w:hAnsi="Tahoma" w:cs="Tahoma"/>
          <w:sz w:val="20"/>
          <w:szCs w:val="20"/>
          <w:rtl/>
        </w:rPr>
        <w:t xml:space="preserve">, </w:t>
      </w:r>
      <w:r w:rsidRPr="00906048">
        <w:rPr>
          <w:rFonts w:ascii="Tahoma" w:hAnsi="Tahoma" w:cs="Tahoma"/>
          <w:sz w:val="20"/>
          <w:szCs w:val="20"/>
          <w:rtl/>
          <w:lang w:bidi="he-IL"/>
        </w:rPr>
        <w:t>ביחס לעמידתן בתנאי הסף</w:t>
      </w:r>
      <w:r w:rsidRPr="00906048">
        <w:rPr>
          <w:rFonts w:ascii="Tahoma" w:hAnsi="Tahoma" w:cs="Tahoma"/>
          <w:sz w:val="20"/>
          <w:szCs w:val="20"/>
          <w:rtl/>
        </w:rPr>
        <w:t xml:space="preserve">. </w:t>
      </w:r>
      <w:r w:rsidRPr="00906048">
        <w:rPr>
          <w:rFonts w:ascii="Tahoma" w:hAnsi="Tahoma" w:cs="Tahoma"/>
          <w:sz w:val="20"/>
          <w:szCs w:val="20"/>
          <w:rtl/>
          <w:lang w:bidi="he-IL"/>
        </w:rPr>
        <w:t xml:space="preserve">רק </w:t>
      </w:r>
      <w:r w:rsidR="008B3162" w:rsidRPr="00906048">
        <w:rPr>
          <w:rFonts w:ascii="Tahoma" w:hAnsi="Tahoma" w:cs="Tahoma" w:hint="cs"/>
          <w:sz w:val="20"/>
          <w:szCs w:val="20"/>
          <w:rtl/>
          <w:lang w:bidi="he-IL"/>
        </w:rPr>
        <w:t>הצעה</w:t>
      </w:r>
      <w:r w:rsidRPr="00906048">
        <w:rPr>
          <w:rFonts w:ascii="Tahoma" w:hAnsi="Tahoma" w:cs="Tahoma"/>
          <w:sz w:val="20"/>
          <w:szCs w:val="20"/>
          <w:rtl/>
          <w:lang w:bidi="he-IL"/>
        </w:rPr>
        <w:t xml:space="preserve"> אשר עמדה בכל תנאי הסף הנדרשים כאמור לעיל תעבור לשלב הבא של בדיקת איכות ההצעה</w:t>
      </w:r>
      <w:r w:rsidRPr="00906048">
        <w:rPr>
          <w:rFonts w:ascii="Tahoma" w:hAnsi="Tahoma" w:cs="Tahoma"/>
          <w:sz w:val="20"/>
          <w:szCs w:val="20"/>
          <w:rtl/>
        </w:rPr>
        <w:t>.</w:t>
      </w:r>
    </w:p>
    <w:p w:rsidR="00C64768" w:rsidRPr="00906048" w:rsidRDefault="00C64768" w:rsidP="00C60EB8">
      <w:pPr>
        <w:numPr>
          <w:ilvl w:val="1"/>
          <w:numId w:val="12"/>
        </w:numPr>
        <w:tabs>
          <w:tab w:val="right" w:pos="386"/>
        </w:tabs>
        <w:spacing w:line="360" w:lineRule="auto"/>
        <w:ind w:right="-180"/>
        <w:jc w:val="both"/>
        <w:rPr>
          <w:rFonts w:ascii="Tahoma" w:hAnsi="Tahoma" w:cs="Tahoma"/>
          <w:sz w:val="20"/>
          <w:szCs w:val="20"/>
          <w:lang w:bidi="he-IL"/>
        </w:rPr>
      </w:pPr>
      <w:r w:rsidRPr="00906048">
        <w:rPr>
          <w:rFonts w:ascii="Tahoma" w:hAnsi="Tahoma" w:cs="Tahoma"/>
          <w:b/>
          <w:bCs/>
          <w:sz w:val="20"/>
          <w:szCs w:val="20"/>
          <w:u w:val="single"/>
          <w:rtl/>
          <w:lang w:bidi="he-IL"/>
        </w:rPr>
        <w:t>שלב שני</w:t>
      </w:r>
      <w:r w:rsidRPr="00906048">
        <w:rPr>
          <w:rFonts w:ascii="Tahoma" w:hAnsi="Tahoma" w:cs="Tahoma"/>
          <w:sz w:val="20"/>
          <w:szCs w:val="20"/>
          <w:rtl/>
        </w:rPr>
        <w:t xml:space="preserve">- </w:t>
      </w:r>
      <w:r w:rsidR="00227DAD" w:rsidRPr="00906048">
        <w:rPr>
          <w:rFonts w:ascii="Tahoma" w:hAnsi="Tahoma" w:cs="Tahoma"/>
          <w:sz w:val="20"/>
          <w:szCs w:val="20"/>
          <w:rtl/>
          <w:lang w:bidi="he-IL"/>
        </w:rPr>
        <w:t xml:space="preserve">ציון האיכות – הציון יורכב מניקוד שיינתן בהתייחס לאיכות המציע (אמינות, כישורים, ניסיון רלוונטי המלצות וכיו"ב), איכות הצוות המוצע (המסכות הצוות, מידת התלות בקבלני משנה), איכות התכנון,  ואיכות הציוד </w:t>
      </w:r>
      <w:r w:rsidRPr="00906048">
        <w:rPr>
          <w:rFonts w:ascii="Tahoma" w:hAnsi="Tahoma" w:cs="Tahoma"/>
          <w:sz w:val="20"/>
          <w:szCs w:val="20"/>
          <w:rtl/>
        </w:rPr>
        <w:t>(</w:t>
      </w:r>
      <w:r w:rsidR="007E30AD" w:rsidRPr="00906048">
        <w:rPr>
          <w:rFonts w:ascii="Tahoma" w:hAnsi="Tahoma" w:cs="Tahoma"/>
          <w:sz w:val="20"/>
          <w:szCs w:val="20"/>
          <w:rtl/>
          <w:lang w:bidi="he-IL"/>
        </w:rPr>
        <w:t>45%</w:t>
      </w:r>
      <w:r w:rsidRPr="00906048">
        <w:rPr>
          <w:rFonts w:ascii="Tahoma" w:hAnsi="Tahoma" w:cs="Tahoma"/>
          <w:sz w:val="20"/>
          <w:szCs w:val="20"/>
          <w:rtl/>
          <w:lang w:bidi="he-IL"/>
        </w:rPr>
        <w:t xml:space="preserve"> מהציון הסופי</w:t>
      </w:r>
      <w:r w:rsidRPr="00906048">
        <w:rPr>
          <w:rFonts w:ascii="Tahoma" w:hAnsi="Tahoma" w:cs="Tahoma"/>
          <w:sz w:val="20"/>
          <w:szCs w:val="20"/>
          <w:rtl/>
        </w:rPr>
        <w:t>)</w:t>
      </w:r>
      <w:r w:rsidR="007E30AD" w:rsidRPr="00906048">
        <w:rPr>
          <w:rFonts w:ascii="Tahoma" w:hAnsi="Tahoma" w:cs="Tahoma"/>
          <w:sz w:val="20"/>
          <w:szCs w:val="20"/>
          <w:rtl/>
          <w:lang w:bidi="he-IL"/>
        </w:rPr>
        <w:t>.</w:t>
      </w:r>
    </w:p>
    <w:p w:rsidR="00F31419" w:rsidRPr="00906048" w:rsidRDefault="00F31419" w:rsidP="00F93361">
      <w:pPr>
        <w:spacing w:line="360" w:lineRule="auto"/>
        <w:ind w:left="1224" w:right="-180"/>
        <w:rPr>
          <w:rFonts w:ascii="Tahoma" w:hAnsi="Tahoma" w:cs="Tahoma"/>
          <w:sz w:val="20"/>
          <w:szCs w:val="20"/>
          <w:rtl/>
          <w:lang w:bidi="he-IL"/>
        </w:rPr>
      </w:pPr>
    </w:p>
    <w:tbl>
      <w:tblPr>
        <w:bidiVisual/>
        <w:tblW w:w="0" w:type="auto"/>
        <w:tblLook w:val="04A0" w:firstRow="1" w:lastRow="0" w:firstColumn="1" w:lastColumn="0" w:noHBand="0" w:noVBand="1"/>
      </w:tblPr>
      <w:tblGrid>
        <w:gridCol w:w="435"/>
        <w:gridCol w:w="1475"/>
        <w:gridCol w:w="1916"/>
        <w:gridCol w:w="2657"/>
        <w:gridCol w:w="814"/>
        <w:gridCol w:w="575"/>
        <w:gridCol w:w="1032"/>
      </w:tblGrid>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קריטריון</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הסבר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שיקולים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משקל</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ציון</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ציון משוקלל</w:t>
            </w: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איכות המציע</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175DE2" w:rsidP="00D34066">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מחזור מכירות</w:t>
            </w:r>
            <w:r w:rsidR="00AD171D" w:rsidRPr="00906048">
              <w:rPr>
                <w:rFonts w:ascii="Tahoma" w:hAnsi="Tahoma" w:hint="cs"/>
                <w:rtl/>
              </w:rPr>
              <w:t xml:space="preserve"> של המציע לשנים 2010, 2011  . המציע יצרף להצעתו אישור של רואה חשבון ובחתימתו של רואה החשבון על מחזור המכירות לשנים אלו </w:t>
            </w:r>
            <w:r w:rsidR="00D34066">
              <w:rPr>
                <w:rFonts w:ascii="Tahoma" w:hAnsi="Tahoma" w:hint="cs"/>
                <w:rtl/>
              </w:rPr>
              <w:t>.</w:t>
            </w:r>
            <w:r w:rsidR="00D34066">
              <w:rPr>
                <w:rtl/>
              </w:rPr>
              <w:t xml:space="preserve"> </w:t>
            </w:r>
            <w:r w:rsidR="00D34066" w:rsidRPr="00D34066">
              <w:rPr>
                <w:rFonts w:ascii="Tahoma" w:hAnsi="Tahoma"/>
                <w:rtl/>
              </w:rPr>
              <w:t>הניקוד ינתן בהתאמה לפי גודל מחזור המכירות, ככל שהמחזור גדול יותר ינתן ניקוד גבוה יותר</w:t>
            </w:r>
            <w:r w:rsidR="00D34066">
              <w:rPr>
                <w:rFonts w:ascii="Tahoma" w:hAnsi="Tahoma" w:hint="cs"/>
                <w:rt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175DE2"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 xml:space="preserve">מחזור </w:t>
            </w:r>
            <w:r w:rsidR="00227DAD" w:rsidRPr="00906048">
              <w:rPr>
                <w:rFonts w:ascii="Tahoma" w:hAnsi="Tahoma"/>
                <w:rtl/>
              </w:rPr>
              <w:t>מכירות</w:t>
            </w:r>
          </w:p>
          <w:p w:rsidR="00175DE2" w:rsidRPr="00906048" w:rsidRDefault="00175DE2"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*ינוקד באופן יחסי.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315BE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פרויקטים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D34066" w:rsidP="00AD15FD">
            <w:pPr>
              <w:pStyle w:val="NormalHeading3"/>
              <w:widowControl w:val="0"/>
              <w:overflowPunct w:val="0"/>
              <w:autoSpaceDE w:val="0"/>
              <w:autoSpaceDN w:val="0"/>
              <w:adjustRightInd w:val="0"/>
              <w:spacing w:after="120"/>
              <w:ind w:left="0"/>
              <w:jc w:val="left"/>
              <w:textAlignment w:val="baseline"/>
              <w:rPr>
                <w:rFonts w:ascii="Tahoma" w:hAnsi="Tahoma"/>
              </w:rPr>
            </w:pPr>
            <w:r w:rsidRPr="00D34066">
              <w:rPr>
                <w:rFonts w:ascii="Tahoma" w:hAnsi="Tahoma"/>
                <w:rtl/>
              </w:rPr>
              <w:t xml:space="preserve">המציע יציין בנספח י"ח למכרז בטבלה המתאימה את </w:t>
            </w:r>
            <w:r w:rsidR="00227DAD" w:rsidRPr="00906048">
              <w:rPr>
                <w:rFonts w:ascii="Tahoma" w:hAnsi="Tahoma"/>
                <w:rtl/>
              </w:rPr>
              <w:t xml:space="preserve">מספר הפרויקטים </w:t>
            </w:r>
            <w:r w:rsidR="00F83B97" w:rsidRPr="00906048">
              <w:rPr>
                <w:rFonts w:ascii="Tahoma" w:hAnsi="Tahoma" w:hint="cs"/>
                <w:rtl/>
              </w:rPr>
              <w:t xml:space="preserve">בתחום הקמת חוות שרתים </w:t>
            </w:r>
            <w:r w:rsidR="003F1A77" w:rsidRPr="00906048">
              <w:rPr>
                <w:rFonts w:ascii="Tahoma" w:hAnsi="Tahoma" w:hint="cs"/>
                <w:rtl/>
              </w:rPr>
              <w:t xml:space="preserve">שהסתיימו (הסתיימו - נמסר ללקוח או התקבל מלוא </w:t>
            </w:r>
            <w:r w:rsidR="003F1A77" w:rsidRPr="00906048">
              <w:rPr>
                <w:rFonts w:ascii="Tahoma" w:hAnsi="Tahoma" w:hint="cs"/>
                <w:rtl/>
              </w:rPr>
              <w:lastRenderedPageBreak/>
              <w:t>התגמול בעבור הפרוייקט או שניהם גם יחד)</w:t>
            </w:r>
            <w:r w:rsidR="00F83B97" w:rsidRPr="00906048">
              <w:rPr>
                <w:rFonts w:ascii="Tahoma" w:hAnsi="Tahoma" w:hint="cs"/>
                <w:rtl/>
              </w:rPr>
              <w:t xml:space="preserve">פרט לחמשת </w:t>
            </w:r>
            <w:r w:rsidR="007153A0" w:rsidRPr="00906048">
              <w:rPr>
                <w:rFonts w:ascii="Tahoma" w:hAnsi="Tahoma" w:hint="cs"/>
                <w:rtl/>
              </w:rPr>
              <w:t>הפרויקטים</w:t>
            </w:r>
            <w:r w:rsidR="00F83B97" w:rsidRPr="00906048">
              <w:rPr>
                <w:rFonts w:ascii="Tahoma" w:hAnsi="Tahoma" w:hint="cs"/>
                <w:rtl/>
              </w:rPr>
              <w:t xml:space="preserve"> שנדרשו בתנאי הסף </w:t>
            </w:r>
            <w:r w:rsidR="008216E9" w:rsidRPr="00906048">
              <w:rPr>
                <w:rFonts w:ascii="Tahoma" w:hAnsi="Tahoma" w:hint="cs"/>
                <w:rtl/>
              </w:rPr>
              <w:t>(</w:t>
            </w:r>
            <w:r w:rsidR="00F83B97" w:rsidRPr="00906048">
              <w:rPr>
                <w:rFonts w:ascii="Tahoma" w:hAnsi="Tahoma" w:hint="cs"/>
                <w:rtl/>
              </w:rPr>
              <w:t xml:space="preserve">אשר לא ינוקדו)ללא קשר למספר השרתים בחווה </w:t>
            </w:r>
            <w:r w:rsidR="002C13A8" w:rsidRPr="00906048">
              <w:rPr>
                <w:rFonts w:ascii="Tahoma" w:hAnsi="Tahoma" w:hint="cs"/>
                <w:rtl/>
              </w:rPr>
              <w:t xml:space="preserve"> בחמש השנים הרצופות המסתיימות במועד הגשת ההצעות</w:t>
            </w:r>
            <w:r w:rsidRPr="00D34066">
              <w:rPr>
                <w:rFonts w:ascii="Tahoma" w:hAnsi="Tahoma"/>
                <w:rtl/>
              </w:rPr>
              <w:t>. הניקוד ינתן – 1% להיקף הכספי של הפרוייקט. %</w:t>
            </w:r>
            <w:r>
              <w:rPr>
                <w:rFonts w:ascii="Tahoma" w:hAnsi="Tahoma" w:hint="cs"/>
                <w:rtl/>
              </w:rPr>
              <w:t xml:space="preserve"> </w:t>
            </w:r>
            <w:r w:rsidRPr="00D34066">
              <w:rPr>
                <w:rFonts w:ascii="Tahoma" w:hAnsi="Tahoma"/>
                <w:rtl/>
              </w:rPr>
              <w:t>1/2 על התכנון</w:t>
            </w:r>
            <w:r>
              <w:rPr>
                <w:rFonts w:ascii="Tahoma" w:hAnsi="Tahoma" w:hint="cs"/>
                <w:rtl/>
              </w:rPr>
              <w:t xml:space="preserve">, </w:t>
            </w:r>
            <w:r w:rsidRPr="00D34066">
              <w:rPr>
                <w:rFonts w:ascii="Tahoma" w:hAnsi="Tahoma"/>
                <w:rtl/>
              </w:rPr>
              <w:t>%</w:t>
            </w:r>
            <w:r>
              <w:rPr>
                <w:rFonts w:ascii="Tahoma" w:hAnsi="Tahoma" w:hint="cs"/>
                <w:rtl/>
              </w:rPr>
              <w:t xml:space="preserve"> </w:t>
            </w:r>
            <w:r w:rsidRPr="00D34066">
              <w:rPr>
                <w:rFonts w:ascii="Tahoma" w:hAnsi="Tahoma"/>
                <w:rtl/>
              </w:rPr>
              <w:t>1/2</w:t>
            </w:r>
            <w:r>
              <w:rPr>
                <w:rFonts w:ascii="Tahoma" w:hAnsi="Tahoma" w:hint="cs"/>
                <w:rtl/>
              </w:rPr>
              <w:t xml:space="preserve"> </w:t>
            </w:r>
            <w:r w:rsidRPr="00D34066">
              <w:rPr>
                <w:rFonts w:ascii="Tahoma" w:hAnsi="Tahoma"/>
                <w:rtl/>
              </w:rPr>
              <w:t xml:space="preserve"> על הביצוע. 1% על כמות הפרוייקטים. למותר לציין כי</w:t>
            </w:r>
            <w:r w:rsidR="00AD15FD">
              <w:rPr>
                <w:rFonts w:ascii="Tahoma" w:hAnsi="Tahoma" w:hint="cs"/>
                <w:rtl/>
              </w:rPr>
              <w:t xml:space="preserve"> </w:t>
            </w:r>
            <w:r w:rsidR="00AD15FD" w:rsidRPr="00D34066">
              <w:rPr>
                <w:rFonts w:ascii="Tahoma" w:hAnsi="Tahoma"/>
                <w:rtl/>
              </w:rPr>
              <w:t xml:space="preserve"> %</w:t>
            </w:r>
            <w:r w:rsidRPr="00D34066">
              <w:rPr>
                <w:rFonts w:ascii="Tahoma" w:hAnsi="Tahoma"/>
                <w:rtl/>
              </w:rPr>
              <w:t xml:space="preserve"> 1 ינתן רק במקרה של ביצוע ותכנון גם יחד</w:t>
            </w:r>
            <w:r w:rsidR="00AD15FD">
              <w:rPr>
                <w:rFonts w:ascii="Tahoma" w:hAnsi="Tahoma" w:hint="cs"/>
                <w:rtl/>
              </w:rPr>
              <w:t>.</w:t>
            </w:r>
            <w:r w:rsidRPr="00D34066">
              <w:rPr>
                <w:rFonts w:ascii="Tahoma" w:hAnsi="Tahoma"/>
                <w:rtl/>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315BE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lastRenderedPageBreak/>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AD15FD"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AD15FD">
              <w:rPr>
                <w:rFonts w:ascii="Tahoma" w:hAnsi="Tahoma"/>
                <w:rtl/>
              </w:rPr>
              <w:t xml:space="preserve">המציע יציין בנספח י"ח בטבלה המתאימה את </w:t>
            </w:r>
            <w:r w:rsidR="00495B14" w:rsidRPr="00906048">
              <w:rPr>
                <w:rFonts w:ascii="Tahoma" w:hAnsi="Tahoma"/>
                <w:rtl/>
              </w:rPr>
              <w:t xml:space="preserve">מספר </w:t>
            </w:r>
            <w:r w:rsidR="00227DAD" w:rsidRPr="00906048">
              <w:rPr>
                <w:rFonts w:ascii="Tahoma" w:hAnsi="Tahoma"/>
                <w:rtl/>
              </w:rPr>
              <w:t xml:space="preserve">הפרויקטים </w:t>
            </w:r>
            <w:r w:rsidR="00601FAC" w:rsidRPr="00906048">
              <w:rPr>
                <w:rFonts w:ascii="Tahoma" w:hAnsi="Tahoma" w:hint="cs"/>
                <w:rtl/>
              </w:rPr>
              <w:t>באחד או יותר מהתחומים המוגדרים במכרז זה</w:t>
            </w:r>
            <w:r w:rsidR="002C13A8" w:rsidRPr="00906048">
              <w:rPr>
                <w:rFonts w:ascii="Tahoma" w:hAnsi="Tahoma" w:hint="cs"/>
                <w:rtl/>
              </w:rPr>
              <w:t xml:space="preserve"> שהסתיימו בחמש השנים הרצופות המסתיימות במועד הגשת ההצעות</w:t>
            </w:r>
            <w:r w:rsidR="00227DAD" w:rsidRPr="00906048">
              <w:rPr>
                <w:rFonts w:ascii="Tahoma" w:hAnsi="Tahoma"/>
                <w:rtl/>
              </w:rPr>
              <w:t>(</w:t>
            </w:r>
            <w:r w:rsidR="002C13A8" w:rsidRPr="00906048">
              <w:rPr>
                <w:rFonts w:ascii="Tahoma" w:hAnsi="Tahoma" w:hint="cs"/>
                <w:rtl/>
              </w:rPr>
              <w:t xml:space="preserve">ינוקדו רק פרוייקטים </w:t>
            </w:r>
            <w:r w:rsidR="00781E19" w:rsidRPr="00906048">
              <w:rPr>
                <w:rFonts w:ascii="Tahoma" w:hAnsi="Tahoma"/>
                <w:rtl/>
              </w:rPr>
              <w:t xml:space="preserve">בהיקף של </w:t>
            </w:r>
            <w:r w:rsidR="00227DAD" w:rsidRPr="00906048">
              <w:rPr>
                <w:rFonts w:ascii="Tahoma" w:hAnsi="Tahoma"/>
                <w:rtl/>
              </w:rPr>
              <w:t xml:space="preserve">לפחות 1 מיליון </w:t>
            </w:r>
            <w:r w:rsidR="00601FAC" w:rsidRPr="00906048">
              <w:rPr>
                <w:rFonts w:ascii="Tahoma" w:hAnsi="Tahoma" w:hint="cs"/>
                <w:rtl/>
              </w:rPr>
              <w:t>ש"ח</w:t>
            </w:r>
            <w:r w:rsidR="007153A0">
              <w:rPr>
                <w:rFonts w:ascii="Tahoma" w:hAnsi="Tahoma" w:hint="cs"/>
                <w:rtl/>
              </w:rPr>
              <w:t xml:space="preserve"> </w:t>
            </w:r>
            <w:r w:rsidR="00495B14" w:rsidRPr="00906048">
              <w:rPr>
                <w:rFonts w:ascii="Tahoma" w:hAnsi="Tahoma"/>
                <w:rtl/>
              </w:rPr>
              <w:t>לפרויקט</w:t>
            </w:r>
            <w:r w:rsidR="00227DAD" w:rsidRPr="00906048">
              <w:rPr>
                <w:rFonts w:ascii="Tahoma" w:hAnsi="Tahoma"/>
                <w:rtl/>
              </w:rPr>
              <w:t>)</w:t>
            </w:r>
            <w:r>
              <w:rPr>
                <w:rFonts w:ascii="Tahoma" w:hAnsi="Tahoma" w:hint="cs"/>
                <w:rtl/>
              </w:rPr>
              <w:t xml:space="preserve"> </w:t>
            </w:r>
            <w:r w:rsidRPr="00AD15FD">
              <w:rPr>
                <w:rFonts w:ascii="Tahoma" w:hAnsi="Tahoma"/>
                <w:rtl/>
              </w:rPr>
              <w:t>והניקוד ינתן על כמות הפרוייקטים</w:t>
            </w:r>
            <w:r>
              <w:rPr>
                <w:rFonts w:ascii="Tahoma" w:hAnsi="Tahoma" w:hint="cs"/>
                <w:rtl/>
              </w:rPr>
              <w:t>.</w:t>
            </w:r>
          </w:p>
          <w:p w:rsidR="00601FAC" w:rsidRPr="00906048" w:rsidRDefault="00601FAC"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*ינוקד באופן יחסי.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315BE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F1A77" w:rsidRPr="00906048" w:rsidRDefault="00AD15FD"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AD15FD">
              <w:rPr>
                <w:rFonts w:ascii="Tahoma" w:hAnsi="Tahoma"/>
                <w:rtl/>
              </w:rPr>
              <w:t xml:space="preserve">באותה טבלה (פרוייקטים באחד או יותר מהתחומים המוגדרים במכרז זה) יציין המציע את </w:t>
            </w:r>
            <w:r w:rsidR="00227DAD" w:rsidRPr="00906048">
              <w:rPr>
                <w:rFonts w:ascii="Tahoma" w:hAnsi="Tahoma"/>
                <w:rtl/>
              </w:rPr>
              <w:t>מורכבות הפרויקטים</w:t>
            </w:r>
            <w:r w:rsidR="002C13A8" w:rsidRPr="00906048">
              <w:rPr>
                <w:rFonts w:ascii="Tahoma" w:hAnsi="Tahoma"/>
                <w:rtl/>
              </w:rPr>
              <w:t>–</w:t>
            </w:r>
            <w:r w:rsidR="002C13A8" w:rsidRPr="00906048">
              <w:rPr>
                <w:rFonts w:ascii="Tahoma" w:hAnsi="Tahoma" w:hint="cs"/>
                <w:rtl/>
              </w:rPr>
              <w:t xml:space="preserve"> הניקוד ינתן לפי כמות הנושאים בפרוייקט כאשר ניקוד מקסימלי  ינתן לפרוייקט ובו </w:t>
            </w:r>
            <w:r w:rsidR="002C13A8" w:rsidRPr="00906048">
              <w:rPr>
                <w:rFonts w:ascii="Tahoma" w:hAnsi="Tahoma" w:hint="cs"/>
                <w:rtl/>
              </w:rPr>
              <w:lastRenderedPageBreak/>
              <w:t>מספר הנושאים הרב ביותר. ינוקדו רק פרוייקטים שהסתיימו בתוך חמש שנים הרצופות המסתיימות במועד הגשת ההצעות</w:t>
            </w:r>
          </w:p>
          <w:p w:rsidR="003F1A77" w:rsidRPr="00906048" w:rsidRDefault="003F1A77"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להלן רשימת הנושאים הרלוונטית לסעיף זה :</w:t>
            </w:r>
          </w:p>
          <w:p w:rsidR="003F1A77" w:rsidRPr="00906048" w:rsidRDefault="003F1A77"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תקשורת</w:t>
            </w:r>
          </w:p>
          <w:p w:rsidR="00227DAD" w:rsidRPr="00906048" w:rsidRDefault="003F1A77"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אבטחת מידע</w:t>
            </w:r>
          </w:p>
          <w:p w:rsidR="003F1A77" w:rsidRPr="00906048" w:rsidRDefault="003F1A77"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שרתים</w:t>
            </w:r>
          </w:p>
          <w:p w:rsidR="003F1A77" w:rsidRPr="00906048" w:rsidRDefault="003F1A77"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אחסון</w:t>
            </w:r>
          </w:p>
          <w:p w:rsidR="003F1A77" w:rsidRPr="00906048" w:rsidRDefault="003F1A77"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גיבוי</w:t>
            </w:r>
          </w:p>
          <w:p w:rsidR="003F1A77" w:rsidRPr="00906048" w:rsidRDefault="003F1A77"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וירטואליזציה</w:t>
            </w:r>
          </w:p>
          <w:p w:rsidR="00601FAC" w:rsidRPr="00906048" w:rsidRDefault="00601FAC"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*ינוקד באופן יחסי.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315BE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lastRenderedPageBreak/>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lastRenderedPageBreak/>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חוו"ד לקוחות</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חוו"ד לקוחות</w:t>
            </w:r>
            <w:r w:rsidR="003F1A77" w:rsidRPr="00906048">
              <w:rPr>
                <w:rFonts w:ascii="Tahoma" w:hAnsi="Tahoma" w:hint="cs"/>
                <w:rtl/>
              </w:rPr>
              <w:t xml:space="preserve"> :</w:t>
            </w:r>
          </w:p>
          <w:p w:rsidR="003F1A77" w:rsidRPr="00906048" w:rsidRDefault="003F1A77" w:rsidP="00F93361">
            <w:pPr>
              <w:pStyle w:val="NormalHeading3"/>
              <w:widowControl w:val="0"/>
              <w:overflowPunct w:val="0"/>
              <w:autoSpaceDE w:val="0"/>
              <w:autoSpaceDN w:val="0"/>
              <w:adjustRightInd w:val="0"/>
              <w:spacing w:after="120"/>
              <w:ind w:left="0"/>
              <w:jc w:val="left"/>
              <w:textAlignment w:val="baseline"/>
              <w:rPr>
                <w:rFonts w:ascii="Tahoma" w:hAnsi="Tahoma"/>
                <w:rtl/>
              </w:rPr>
            </w:pPr>
          </w:p>
          <w:p w:rsidR="003F1A77" w:rsidRPr="00906048" w:rsidRDefault="003F1A77"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 xml:space="preserve">המציע יצרף להצעתו שלושה </w:t>
            </w:r>
            <w:r w:rsidR="00146E31" w:rsidRPr="00906048">
              <w:rPr>
                <w:rFonts w:ascii="Tahoma" w:hAnsi="Tahoma" w:hint="cs"/>
                <w:rtl/>
              </w:rPr>
              <w:t xml:space="preserve">לקוחות </w:t>
            </w:r>
            <w:r w:rsidRPr="00906048">
              <w:rPr>
                <w:rFonts w:ascii="Tahoma" w:hAnsi="Tahoma" w:hint="cs"/>
                <w:rtl/>
              </w:rPr>
              <w:t xml:space="preserve"> לפחות </w:t>
            </w:r>
            <w:r w:rsidR="00C83932" w:rsidRPr="00906048">
              <w:rPr>
                <w:rFonts w:ascii="Tahoma" w:hAnsi="Tahoma" w:hint="cs"/>
                <w:rtl/>
              </w:rPr>
              <w:t xml:space="preserve">שקיבלו מהמציע שירות </w:t>
            </w:r>
            <w:r w:rsidR="00931EDE">
              <w:rPr>
                <w:rFonts w:ascii="Tahoma" w:hAnsi="Tahoma" w:hint="cs"/>
                <w:rtl/>
              </w:rPr>
              <w:t xml:space="preserve">בתכנון ו\ או הקמת חוות שרתים </w:t>
            </w:r>
            <w:r w:rsidR="00C83932" w:rsidRPr="00906048">
              <w:rPr>
                <w:rFonts w:ascii="Tahoma" w:hAnsi="Tahoma" w:hint="cs"/>
                <w:rtl/>
              </w:rPr>
              <w:t xml:space="preserve">בחמש השנים הרצופות המסתיימות במועד הגשת ההצעות </w:t>
            </w:r>
            <w:r w:rsidRPr="00906048">
              <w:rPr>
                <w:rFonts w:ascii="Tahoma" w:hAnsi="Tahoma" w:hint="cs"/>
                <w:rtl/>
              </w:rPr>
              <w:t>. המזמין יפנה ל</w:t>
            </w:r>
            <w:r w:rsidR="00C83932" w:rsidRPr="00906048">
              <w:rPr>
                <w:rFonts w:ascii="Tahoma" w:hAnsi="Tahoma" w:hint="cs"/>
                <w:rtl/>
              </w:rPr>
              <w:t>פי שיקול דעתו ל</w:t>
            </w:r>
            <w:r w:rsidRPr="00906048">
              <w:rPr>
                <w:rFonts w:ascii="Tahoma" w:hAnsi="Tahoma" w:hint="cs"/>
                <w:rtl/>
              </w:rPr>
              <w:t xml:space="preserve">שלושה ממליצים </w:t>
            </w:r>
            <w:r w:rsidR="00C83932" w:rsidRPr="00906048">
              <w:rPr>
                <w:rFonts w:ascii="Tahoma" w:hAnsi="Tahoma" w:hint="cs"/>
                <w:rtl/>
              </w:rPr>
              <w:t xml:space="preserve">מתוך הרשימה שצרף המציע להצעתו לצורך </w:t>
            </w:r>
            <w:r w:rsidRPr="00906048">
              <w:rPr>
                <w:rFonts w:ascii="Tahoma" w:hAnsi="Tahoma" w:hint="cs"/>
                <w:rtl/>
              </w:rPr>
              <w:t xml:space="preserve">קבלת חוות דעת </w:t>
            </w:r>
            <w:r w:rsidR="00C83932" w:rsidRPr="00906048">
              <w:rPr>
                <w:rFonts w:ascii="Tahoma" w:hAnsi="Tahoma" w:hint="cs"/>
                <w:rtl/>
              </w:rPr>
              <w:t>.המזמין רשאי לפנות ל</w:t>
            </w:r>
            <w:r w:rsidR="00146E31" w:rsidRPr="00906048">
              <w:rPr>
                <w:rFonts w:ascii="Tahoma" w:hAnsi="Tahoma" w:hint="cs"/>
                <w:rtl/>
              </w:rPr>
              <w:t>לקוחות</w:t>
            </w:r>
            <w:r w:rsidR="00C83932" w:rsidRPr="00906048">
              <w:rPr>
                <w:rFonts w:ascii="Tahoma" w:hAnsi="Tahoma" w:hint="cs"/>
                <w:rtl/>
              </w:rPr>
              <w:t xml:space="preserve"> נוספים שקיבלו שירות מהמציע שלא הופיעו ברשימה לפי שיקול דעתו</w:t>
            </w:r>
            <w:r w:rsidR="00D96409" w:rsidRPr="00906048">
              <w:rPr>
                <w:rFonts w:ascii="Tahoma" w:hAnsi="Tahoma"/>
                <w:rtl/>
              </w:rPr>
              <w:t>–</w:t>
            </w:r>
            <w:r w:rsidR="00D96409" w:rsidRPr="00906048">
              <w:rPr>
                <w:rFonts w:ascii="Tahoma" w:hAnsi="Tahoma" w:hint="cs"/>
                <w:rtl/>
              </w:rPr>
              <w:t xml:space="preserve"> ככל שלא ניתן יהיה לקבל את המידע הנדרש מתוך </w:t>
            </w:r>
            <w:r w:rsidR="00D96409" w:rsidRPr="00906048">
              <w:rPr>
                <w:rFonts w:ascii="Tahoma" w:hAnsi="Tahoma" w:hint="cs"/>
                <w:rtl/>
              </w:rPr>
              <w:lastRenderedPageBreak/>
              <w:t xml:space="preserve">שלושה ממליצים מהרשימה שצורפה </w:t>
            </w:r>
            <w:r w:rsidR="00C83932" w:rsidRPr="00906048">
              <w:rPr>
                <w:rFonts w:ascii="Tahoma" w:hAnsi="Tahoma" w:hint="cs"/>
                <w:rtl/>
              </w:rPr>
              <w:t>ובלבד שיפנה לשלושה ממליצים בלבד</w:t>
            </w:r>
            <w:r w:rsidR="00D96409" w:rsidRPr="00906048">
              <w:rPr>
                <w:rFonts w:ascii="Tahoma" w:hAnsi="Tahoma" w:hint="cs"/>
                <w:rtl/>
              </w:rPr>
              <w:t xml:space="preserve">. המזמין רשאי לפי שיקול דעתו הבלעדי לפנות למספר רב יותר של ממליצים בהתאם לכללים לעיל ובלבד שיפנה </w:t>
            </w:r>
            <w:r w:rsidR="00B80148" w:rsidRPr="00906048">
              <w:rPr>
                <w:rFonts w:ascii="Tahoma" w:hAnsi="Tahoma" w:hint="cs"/>
                <w:rtl/>
              </w:rPr>
              <w:t>לאותו מספר של ממליצים נוספים לכל המציעים</w:t>
            </w:r>
          </w:p>
          <w:p w:rsidR="00601FAC" w:rsidRPr="007153A0" w:rsidRDefault="00601FAC"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hint="cs"/>
                <w:rtl/>
              </w:rPr>
              <w:t>*ינוקד באופן יחסי.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lastRenderedPageBreak/>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7153A0" w:rsidP="00F93361">
            <w:pPr>
              <w:pStyle w:val="NormalHeading3"/>
              <w:widowControl w:val="0"/>
              <w:overflowPunct w:val="0"/>
              <w:autoSpaceDE w:val="0"/>
              <w:autoSpaceDN w:val="0"/>
              <w:adjustRightInd w:val="0"/>
              <w:spacing w:after="120"/>
              <w:ind w:left="0"/>
              <w:jc w:val="left"/>
              <w:textAlignment w:val="baseline"/>
              <w:rPr>
                <w:rFonts w:ascii="Tahoma" w:hAnsi="Tahoma"/>
              </w:rPr>
            </w:pPr>
            <w:r>
              <w:rPr>
                <w:rFonts w:ascii="Tahoma" w:hAnsi="Tahoma" w:hint="cs"/>
                <w:rtl/>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קבלני משנה</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הסתמכות על קבלני משנה</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 xml:space="preserve">מידת </w:t>
            </w:r>
            <w:r w:rsidR="00227DAD" w:rsidRPr="00906048">
              <w:rPr>
                <w:rFonts w:ascii="Tahoma" w:hAnsi="Tahoma"/>
                <w:rtl/>
              </w:rPr>
              <w:t xml:space="preserve">יכולת המציע לממש את הפרויקט כ – </w:t>
            </w:r>
            <w:r w:rsidR="00227DAD" w:rsidRPr="00906048">
              <w:rPr>
                <w:rFonts w:ascii="Tahoma" w:hAnsi="Tahoma"/>
              </w:rPr>
              <w:t>one stop shop</w:t>
            </w:r>
          </w:p>
          <w:p w:rsidR="001808F5" w:rsidRPr="00906048" w:rsidRDefault="001808F5"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*ינוקד באופן יחסי.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7153A0" w:rsidP="00F93361">
            <w:pPr>
              <w:pStyle w:val="NormalHeading3"/>
              <w:widowControl w:val="0"/>
              <w:overflowPunct w:val="0"/>
              <w:autoSpaceDE w:val="0"/>
              <w:autoSpaceDN w:val="0"/>
              <w:adjustRightInd w:val="0"/>
              <w:spacing w:after="120"/>
              <w:ind w:left="0"/>
              <w:jc w:val="left"/>
              <w:textAlignment w:val="baseline"/>
              <w:rPr>
                <w:rFonts w:ascii="Tahoma" w:hAnsi="Tahoma"/>
              </w:rPr>
            </w:pPr>
            <w:r>
              <w:rPr>
                <w:rFonts w:ascii="Tahoma" w:hAnsi="Tahoma" w:hint="cs"/>
                <w:rtl/>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איכות התכנון המפורט</w:t>
            </w:r>
          </w:p>
          <w:p w:rsidR="00B80148" w:rsidRPr="00906048" w:rsidRDefault="00B80148"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 xml:space="preserve">יצויין כי הניקוד לכל סעיפי המשנה בסעיף זה ינתן בהתאם לשיקול דעתו הבלעדי המקצועי של המזמין או של היועץ מטעמו למכרז זה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איכות ושלמות התכנון</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 xml:space="preserve">התאמת הפתרון לחומרה הקיימת (יתרון לנצילות של חומרה קיימת במכון), איכות הפתרון השלם על כל רכיביו, רמת השרידות, פתרונות חיבור מרחוק, ארכיטקטורת ה – </w:t>
            </w:r>
            <w:r w:rsidRPr="00906048">
              <w:rPr>
                <w:rFonts w:ascii="Tahoma" w:hAnsi="Tahoma"/>
              </w:rPr>
              <w:t>Exchange</w:t>
            </w:r>
            <w:r w:rsidRPr="00906048">
              <w:rPr>
                <w:rFonts w:ascii="Tahoma" w:hAnsi="Tahoma"/>
                <w:rtl/>
              </w:rPr>
              <w:t xml:space="preserve">, פתרונות </w:t>
            </w:r>
            <w:r w:rsidRPr="00906048">
              <w:rPr>
                <w:rFonts w:ascii="Tahoma" w:hAnsi="Tahoma"/>
              </w:rPr>
              <w:t>LAN</w:t>
            </w:r>
            <w:r w:rsidRPr="00906048">
              <w:rPr>
                <w:rFonts w:ascii="Tahoma" w:hAnsi="Tahoma"/>
                <w:rtl/>
              </w:rPr>
              <w:t xml:space="preserve"> בתחום רשתות ה – </w:t>
            </w:r>
            <w:r w:rsidRPr="00906048">
              <w:rPr>
                <w:rFonts w:ascii="Tahoma" w:hAnsi="Tahoma"/>
              </w:rPr>
              <w:t>Ethernet, FC\iSCSI, WiFi</w:t>
            </w:r>
            <w:r w:rsidRPr="00906048">
              <w:rPr>
                <w:rFonts w:ascii="Tahoma" w:hAnsi="Tahoma"/>
                <w:rtl/>
              </w:rPr>
              <w:t xml:space="preserve">, ארכיטקטורת סביבת ה </w:t>
            </w:r>
            <w:r w:rsidR="001808F5" w:rsidRPr="00906048">
              <w:rPr>
                <w:rFonts w:ascii="Tahoma" w:hAnsi="Tahoma"/>
                <w:rtl/>
              </w:rPr>
              <w:t>–</w:t>
            </w:r>
            <w:r w:rsidRPr="00906048">
              <w:rPr>
                <w:rFonts w:ascii="Tahoma" w:hAnsi="Tahoma"/>
              </w:rPr>
              <w:t>DMZ</w:t>
            </w:r>
            <w:r w:rsidR="00B80148" w:rsidRPr="00906048">
              <w:rPr>
                <w:rFonts w:ascii="Tahoma" w:hAnsi="Tahoma" w:hint="cs"/>
                <w:rtl/>
              </w:rPr>
              <w:t xml:space="preserve">  - כל זאת לפי שיקול דעתו הבלעדי של המזמין או יועצי הועדה למכרז זה</w:t>
            </w:r>
          </w:p>
          <w:p w:rsidR="001808F5" w:rsidRPr="00906048" w:rsidRDefault="001808F5"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7153A0" w:rsidP="00F93361">
            <w:pPr>
              <w:pStyle w:val="NormalHeading3"/>
              <w:widowControl w:val="0"/>
              <w:overflowPunct w:val="0"/>
              <w:autoSpaceDE w:val="0"/>
              <w:autoSpaceDN w:val="0"/>
              <w:adjustRightInd w:val="0"/>
              <w:spacing w:after="120"/>
              <w:ind w:left="0"/>
              <w:jc w:val="left"/>
              <w:textAlignment w:val="baseline"/>
              <w:rPr>
                <w:rFonts w:ascii="Tahoma" w:hAnsi="Tahoma"/>
              </w:rPr>
            </w:pPr>
            <w:r>
              <w:rPr>
                <w:rFonts w:ascii="Tahoma" w:hAnsi="Tahoma" w:hint="cs"/>
                <w:rtl/>
              </w:rPr>
              <w:t>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איכות הרכיבים</w:t>
            </w:r>
          </w:p>
          <w:p w:rsidR="004D0AAC" w:rsidRPr="00906048" w:rsidRDefault="004D0AAC" w:rsidP="00F93361">
            <w:pPr>
              <w:pStyle w:val="NormalHeading3"/>
              <w:widowControl w:val="0"/>
              <w:overflowPunct w:val="0"/>
              <w:autoSpaceDE w:val="0"/>
              <w:autoSpaceDN w:val="0"/>
              <w:adjustRightInd w:val="0"/>
              <w:spacing w:after="120"/>
              <w:ind w:left="0"/>
              <w:jc w:val="left"/>
              <w:textAlignment w:val="baseline"/>
              <w:rPr>
                <w:rFonts w:ascii="Tahoma" w:hAnsi="Tahoma"/>
                <w:rtl/>
              </w:rPr>
            </w:pPr>
          </w:p>
          <w:p w:rsidR="004D0AAC" w:rsidRPr="00906048" w:rsidRDefault="004D0AAC" w:rsidP="00F93361">
            <w:pPr>
              <w:pStyle w:val="NormalHeading3"/>
              <w:widowControl w:val="0"/>
              <w:overflowPunct w:val="0"/>
              <w:autoSpaceDE w:val="0"/>
              <w:autoSpaceDN w:val="0"/>
              <w:adjustRightInd w:val="0"/>
              <w:spacing w:after="120"/>
              <w:ind w:left="0"/>
              <w:jc w:val="left"/>
              <w:textAlignment w:val="baseline"/>
              <w:rPr>
                <w:rFonts w:ascii="Tahoma" w:hAnsi="Tahoma"/>
                <w:rtl/>
              </w:rPr>
            </w:pPr>
          </w:p>
          <w:p w:rsidR="004D0AAC" w:rsidRPr="00906048" w:rsidRDefault="004D0AAC" w:rsidP="00F93361">
            <w:pPr>
              <w:pStyle w:val="NormalHeading3"/>
              <w:widowControl w:val="0"/>
              <w:overflowPunct w:val="0"/>
              <w:autoSpaceDE w:val="0"/>
              <w:autoSpaceDN w:val="0"/>
              <w:adjustRightInd w:val="0"/>
              <w:spacing w:after="120"/>
              <w:ind w:left="0"/>
              <w:jc w:val="left"/>
              <w:textAlignment w:val="baseline"/>
              <w:rPr>
                <w:rFonts w:ascii="Tahoma" w:hAnsi="Tahoma"/>
                <w:rtl/>
              </w:rPr>
            </w:pPr>
          </w:p>
          <w:p w:rsidR="004D0AAC" w:rsidRPr="00906048" w:rsidRDefault="004D0AAC" w:rsidP="00F93361">
            <w:pPr>
              <w:pStyle w:val="NormalHeading3"/>
              <w:widowControl w:val="0"/>
              <w:overflowPunct w:val="0"/>
              <w:autoSpaceDE w:val="0"/>
              <w:autoSpaceDN w:val="0"/>
              <w:adjustRightInd w:val="0"/>
              <w:spacing w:after="120"/>
              <w:ind w:left="0"/>
              <w:jc w:val="left"/>
              <w:textAlignment w:val="baseline"/>
              <w:rPr>
                <w:rFonts w:ascii="Tahoma" w:hAnsi="Tahoma"/>
                <w:rtl/>
              </w:rPr>
            </w:pPr>
          </w:p>
          <w:p w:rsidR="004D0AAC" w:rsidRPr="00906048" w:rsidRDefault="004D0AAC"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b/>
                <w:bCs/>
                <w:rtl/>
              </w:rPr>
              <w:lastRenderedPageBreak/>
              <w:t>אחסון</w:t>
            </w:r>
            <w:r w:rsidRPr="00906048">
              <w:rPr>
                <w:rFonts w:ascii="Tahoma" w:hAnsi="Tahoma"/>
                <w:rtl/>
              </w:rPr>
              <w:t xml:space="preserve"> – מערך </w:t>
            </w:r>
            <w:r w:rsidRPr="00906048">
              <w:rPr>
                <w:rFonts w:ascii="Tahoma" w:hAnsi="Tahoma"/>
              </w:rPr>
              <w:t>unified</w:t>
            </w:r>
            <w:r w:rsidRPr="00906048">
              <w:rPr>
                <w:rFonts w:ascii="Tahoma" w:hAnsi="Tahoma"/>
                <w:rtl/>
              </w:rPr>
              <w:t xml:space="preserve">, יתירות רכיבים פנימית, </w:t>
            </w:r>
            <w:r w:rsidRPr="00906048">
              <w:rPr>
                <w:rFonts w:ascii="Tahoma" w:hAnsi="Tahoma"/>
              </w:rPr>
              <w:t>De Dup</w:t>
            </w:r>
            <w:r w:rsidRPr="00906048">
              <w:rPr>
                <w:rFonts w:ascii="Tahoma" w:hAnsi="Tahoma"/>
                <w:rtl/>
              </w:rPr>
              <w:t>, כלי עזר (</w:t>
            </w:r>
            <w:r w:rsidRPr="00906048">
              <w:rPr>
                <w:rFonts w:ascii="Tahoma" w:hAnsi="Tahoma"/>
              </w:rPr>
              <w:t>Snap, Clone, replication</w:t>
            </w:r>
            <w:r w:rsidRPr="00906048">
              <w:rPr>
                <w:rFonts w:ascii="Tahoma" w:hAnsi="Tahoma"/>
                <w:rtl/>
              </w:rPr>
              <w:t xml:space="preserve">), ביצועי דיסקים, </w:t>
            </w:r>
            <w:r w:rsidRPr="00906048">
              <w:rPr>
                <w:rFonts w:ascii="Tahoma" w:hAnsi="Tahoma"/>
              </w:rPr>
              <w:t>QoS</w:t>
            </w:r>
            <w:r w:rsidRPr="00906048">
              <w:rPr>
                <w:rFonts w:ascii="Tahoma" w:hAnsi="Tahoma"/>
                <w:rtl/>
              </w:rPr>
              <w:t xml:space="preserve">, </w:t>
            </w:r>
            <w:r w:rsidRPr="00906048">
              <w:rPr>
                <w:rFonts w:ascii="Tahoma" w:hAnsi="Tahoma"/>
              </w:rPr>
              <w:t>Thin Provisioning</w:t>
            </w:r>
            <w:r w:rsidRPr="00906048">
              <w:rPr>
                <w:rFonts w:ascii="Tahoma" w:hAnsi="Tahoma"/>
                <w:rtl/>
              </w:rPr>
              <w:t xml:space="preserve">, </w:t>
            </w:r>
            <w:r w:rsidRPr="00906048">
              <w:rPr>
                <w:rFonts w:ascii="Tahoma" w:hAnsi="Tahoma"/>
              </w:rPr>
              <w:t>Virtual storage</w:t>
            </w:r>
            <w:r w:rsidRPr="00906048">
              <w:rPr>
                <w:rFonts w:ascii="Tahoma" w:hAnsi="Tahoma"/>
                <w:rtl/>
              </w:rPr>
              <w:t xml:space="preserve">, יכולת </w:t>
            </w:r>
            <w:r w:rsidRPr="00906048">
              <w:rPr>
                <w:rFonts w:ascii="Tahoma" w:hAnsi="Tahoma"/>
                <w:rtl/>
              </w:rPr>
              <w:lastRenderedPageBreak/>
              <w:t xml:space="preserve">גידול, תמיכה במסדי נתונים </w:t>
            </w:r>
            <w:r w:rsidRPr="00906048">
              <w:rPr>
                <w:rFonts w:ascii="Tahoma" w:hAnsi="Tahoma"/>
              </w:rPr>
              <w:t>SQL</w:t>
            </w:r>
            <w:r w:rsidRPr="00906048">
              <w:rPr>
                <w:rFonts w:ascii="Tahoma" w:hAnsi="Tahoma"/>
                <w:rtl/>
              </w:rPr>
              <w:t xml:space="preserve"> ואורקל.</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lastRenderedPageBreak/>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7153A0" w:rsidP="00F93361">
            <w:pPr>
              <w:pStyle w:val="NormalHeading3"/>
              <w:widowControl w:val="0"/>
              <w:overflowPunct w:val="0"/>
              <w:autoSpaceDE w:val="0"/>
              <w:autoSpaceDN w:val="0"/>
              <w:adjustRightInd w:val="0"/>
              <w:spacing w:after="120"/>
              <w:ind w:left="0"/>
              <w:jc w:val="left"/>
              <w:textAlignment w:val="baseline"/>
              <w:rPr>
                <w:rFonts w:ascii="Tahoma" w:hAnsi="Tahoma"/>
              </w:rPr>
            </w:pPr>
            <w:r>
              <w:rPr>
                <w:rFonts w:ascii="Tahoma" w:hAnsi="Tahoma" w:hint="cs"/>
                <w:rtl/>
              </w:rPr>
              <w:lastRenderedPageBreak/>
              <w:t>7</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b/>
                <w:bCs/>
                <w:rtl/>
              </w:rPr>
              <w:t>שרתים</w:t>
            </w:r>
            <w:r w:rsidRPr="00906048">
              <w:rPr>
                <w:rFonts w:ascii="Tahoma" w:hAnsi="Tahoma"/>
                <w:rtl/>
              </w:rPr>
              <w:t xml:space="preserve"> – יתירות פנימית, כח עיבוד, תאימות לחומרה הקיימת במכון.</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7153A0" w:rsidP="00F93361">
            <w:pPr>
              <w:pStyle w:val="NormalHeading3"/>
              <w:widowControl w:val="0"/>
              <w:overflowPunct w:val="0"/>
              <w:autoSpaceDE w:val="0"/>
              <w:autoSpaceDN w:val="0"/>
              <w:adjustRightInd w:val="0"/>
              <w:spacing w:after="120"/>
              <w:ind w:left="0"/>
              <w:jc w:val="left"/>
              <w:textAlignment w:val="baseline"/>
              <w:rPr>
                <w:rFonts w:ascii="Tahoma" w:hAnsi="Tahoma"/>
              </w:rPr>
            </w:pPr>
            <w:r>
              <w:rPr>
                <w:rFonts w:ascii="Tahoma" w:hAnsi="Tahoma" w:hint="cs"/>
                <w:rtl/>
              </w:rPr>
              <w:t>8</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b/>
                <w:bCs/>
                <w:rtl/>
              </w:rPr>
              <w:t>תקשורת</w:t>
            </w:r>
            <w:r w:rsidRPr="00906048">
              <w:rPr>
                <w:rFonts w:ascii="Tahoma" w:hAnsi="Tahoma"/>
                <w:rtl/>
              </w:rPr>
              <w:t xml:space="preserve"> – יכולת ניהול מרכזית, תמיכה ב – </w:t>
            </w:r>
            <w:r w:rsidRPr="00906048">
              <w:rPr>
                <w:rFonts w:ascii="Tahoma" w:hAnsi="Tahoma"/>
              </w:rPr>
              <w:t>active-active cluster</w:t>
            </w:r>
            <w:r w:rsidRPr="00906048">
              <w:rPr>
                <w:rFonts w:ascii="Tahoma" w:hAnsi="Tahoma"/>
                <w:rtl/>
              </w:rPr>
              <w:t xml:space="preserve"> ו – </w:t>
            </w:r>
            <w:r w:rsidRPr="00906048">
              <w:rPr>
                <w:rFonts w:ascii="Tahoma" w:hAnsi="Tahoma"/>
              </w:rPr>
              <w:t>QoS</w:t>
            </w:r>
            <w:r w:rsidRPr="00906048">
              <w:rPr>
                <w:rFonts w:ascii="Tahoma" w:hAnsi="Tahoma"/>
                <w:rtl/>
              </w:rPr>
              <w:t xml:space="preserve"> במתגי ה – </w:t>
            </w:r>
            <w:r w:rsidRPr="00906048">
              <w:rPr>
                <w:rFonts w:ascii="Tahoma" w:hAnsi="Tahoma"/>
              </w:rPr>
              <w:t>Ethernet</w:t>
            </w:r>
            <w:r w:rsidRPr="00906048">
              <w:rPr>
                <w:rFonts w:ascii="Tahoma" w:hAnsi="Tahoma"/>
                <w:rtl/>
              </w:rPr>
              <w:t>.</w:t>
            </w:r>
          </w:p>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טווחי שידור, רוחב פס, יכולת האבטחה וניהול מרכזי בנקודות הגישה האלחוטיות.</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7153A0" w:rsidP="00F93361">
            <w:pPr>
              <w:pStyle w:val="NormalHeading3"/>
              <w:widowControl w:val="0"/>
              <w:overflowPunct w:val="0"/>
              <w:autoSpaceDE w:val="0"/>
              <w:autoSpaceDN w:val="0"/>
              <w:adjustRightInd w:val="0"/>
              <w:spacing w:after="120"/>
              <w:ind w:left="0"/>
              <w:jc w:val="left"/>
              <w:textAlignment w:val="baseline"/>
              <w:rPr>
                <w:rFonts w:ascii="Tahoma" w:hAnsi="Tahoma"/>
              </w:rPr>
            </w:pPr>
            <w:r>
              <w:rPr>
                <w:rFonts w:ascii="Tahoma" w:hAnsi="Tahoma" w:hint="cs"/>
                <w:rtl/>
              </w:rPr>
              <w:t>9</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b/>
                <w:bCs/>
                <w:rtl/>
              </w:rPr>
              <w:t>גיבויים</w:t>
            </w:r>
            <w:r w:rsidRPr="00906048">
              <w:rPr>
                <w:rFonts w:ascii="Tahoma" w:hAnsi="Tahoma"/>
                <w:rtl/>
              </w:rPr>
              <w:t xml:space="preserve"> – יכולת </w:t>
            </w:r>
            <w:r w:rsidRPr="00906048">
              <w:rPr>
                <w:rFonts w:ascii="Tahoma" w:hAnsi="Tahoma"/>
              </w:rPr>
              <w:t>De Deplication</w:t>
            </w:r>
            <w:r w:rsidRPr="00906048">
              <w:rPr>
                <w:rFonts w:ascii="Tahoma" w:hAnsi="Tahoma"/>
                <w:rtl/>
              </w:rPr>
              <w:t>, דחיסה, ממשק שחזור ידידותי למשתמשים, ניהול גרסאות</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1</w:t>
            </w:r>
            <w:r w:rsidR="007153A0">
              <w:rPr>
                <w:rFonts w:ascii="Tahoma" w:hAnsi="Tahoma" w:hint="cs"/>
                <w:rtl/>
              </w:rPr>
              <w:t>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b/>
                <w:bCs/>
                <w:rtl/>
              </w:rPr>
              <w:t>אבטחת מידע</w:t>
            </w:r>
            <w:r w:rsidRPr="00906048">
              <w:rPr>
                <w:rFonts w:ascii="Tahoma" w:hAnsi="Tahoma"/>
                <w:rtl/>
              </w:rPr>
              <w:t xml:space="preserve"> – יכולות </w:t>
            </w:r>
            <w:r w:rsidRPr="00906048">
              <w:rPr>
                <w:rFonts w:ascii="Tahoma" w:hAnsi="Tahoma"/>
              </w:rPr>
              <w:t>anti SPAM</w:t>
            </w:r>
            <w:r w:rsidRPr="00906048">
              <w:rPr>
                <w:rFonts w:ascii="Tahoma" w:hAnsi="Tahoma"/>
                <w:rtl/>
              </w:rPr>
              <w:t xml:space="preserve">, סינון וירוסים, סינון אתרים ואבטחת מידע ברכיב ה – </w:t>
            </w:r>
            <w:r w:rsidRPr="00906048">
              <w:rPr>
                <w:rFonts w:ascii="Tahoma" w:hAnsi="Tahoma"/>
              </w:rPr>
              <w:t>mail relay</w:t>
            </w:r>
            <w:r w:rsidRPr="00906048">
              <w:rPr>
                <w:rFonts w:ascii="Tahoma" w:hAnsi="Tahoma"/>
                <w:rtl/>
              </w:rPr>
              <w:t>.</w:t>
            </w:r>
          </w:p>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 xml:space="preserve">ממשק ידידותי למשתמשים, גמישות לתמיכה בהתקן פיסי, </w:t>
            </w:r>
            <w:r w:rsidRPr="00906048">
              <w:rPr>
                <w:rFonts w:ascii="Tahoma" w:hAnsi="Tahoma"/>
              </w:rPr>
              <w:t>agent based</w:t>
            </w:r>
            <w:r w:rsidRPr="00906048">
              <w:rPr>
                <w:rFonts w:ascii="Tahoma" w:hAnsi="Tahoma"/>
                <w:rtl/>
              </w:rPr>
              <w:t xml:space="preserve"> או </w:t>
            </w:r>
            <w:r w:rsidRPr="00906048">
              <w:rPr>
                <w:rFonts w:ascii="Tahoma" w:hAnsi="Tahoma"/>
              </w:rPr>
              <w:t>agentless</w:t>
            </w:r>
            <w:r w:rsidRPr="00906048">
              <w:rPr>
                <w:rFonts w:ascii="Tahoma" w:hAnsi="Tahoma"/>
                <w:rtl/>
              </w:rPr>
              <w:t xml:space="preserve"> במערכת לזיהוי משתמשים.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1</w:t>
            </w:r>
            <w:r w:rsidR="007153A0">
              <w:rPr>
                <w:rFonts w:ascii="Tahoma" w:hAnsi="Tahoma" w:hint="cs"/>
                <w:rtl/>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מומחה הסיסטם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ניסיון</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0400" w:rsidRDefault="00A76246" w:rsidP="00F93361">
            <w:pPr>
              <w:spacing w:line="360" w:lineRule="auto"/>
              <w:ind w:right="-180"/>
              <w:rPr>
                <w:rFonts w:ascii="Tahoma" w:hAnsi="Tahoma" w:cs="Tahoma"/>
                <w:sz w:val="20"/>
                <w:szCs w:val="20"/>
                <w:rtl/>
                <w:lang w:bidi="he-IL"/>
              </w:rPr>
            </w:pPr>
            <w:r w:rsidRPr="00906048">
              <w:rPr>
                <w:rFonts w:ascii="Tahoma" w:hAnsi="Tahoma" w:cs="Tahoma"/>
                <w:sz w:val="20"/>
                <w:szCs w:val="20"/>
                <w:rtl/>
                <w:lang w:bidi="he-IL"/>
              </w:rPr>
              <w:t xml:space="preserve">ותק </w:t>
            </w:r>
            <w:r w:rsidRPr="00906048">
              <w:rPr>
                <w:rFonts w:ascii="Tahoma" w:hAnsi="Tahoma" w:cs="Tahoma" w:hint="cs"/>
                <w:sz w:val="20"/>
                <w:szCs w:val="20"/>
                <w:rtl/>
                <w:lang w:bidi="he-IL"/>
              </w:rPr>
              <w:t>כאיש סיסטם, ביחס</w:t>
            </w:r>
          </w:p>
          <w:p w:rsidR="00D00400" w:rsidRDefault="00A76246" w:rsidP="00F93361">
            <w:pPr>
              <w:spacing w:line="360" w:lineRule="auto"/>
              <w:ind w:right="-180"/>
              <w:rPr>
                <w:rFonts w:ascii="Tahoma" w:hAnsi="Tahoma" w:cs="Tahoma"/>
                <w:sz w:val="20"/>
                <w:szCs w:val="20"/>
                <w:rtl/>
                <w:lang w:bidi="he-IL"/>
              </w:rPr>
            </w:pPr>
            <w:r w:rsidRPr="00906048">
              <w:rPr>
                <w:rFonts w:ascii="Tahoma" w:hAnsi="Tahoma" w:cs="Tahoma" w:hint="cs"/>
                <w:sz w:val="20"/>
                <w:szCs w:val="20"/>
                <w:rtl/>
                <w:lang w:bidi="he-IL"/>
              </w:rPr>
              <w:t>למס' שנות</w:t>
            </w:r>
            <w:r w:rsidR="003B602F" w:rsidRPr="00906048">
              <w:rPr>
                <w:rFonts w:ascii="Tahoma" w:hAnsi="Tahoma" w:cs="Tahoma" w:hint="cs"/>
                <w:sz w:val="20"/>
                <w:szCs w:val="20"/>
                <w:rtl/>
                <w:lang w:bidi="he-IL"/>
              </w:rPr>
              <w:t xml:space="preserve"> </w:t>
            </w:r>
            <w:r w:rsidRPr="00906048">
              <w:rPr>
                <w:rFonts w:ascii="Tahoma" w:hAnsi="Tahoma" w:cs="Tahoma" w:hint="cs"/>
                <w:sz w:val="20"/>
                <w:szCs w:val="20"/>
                <w:rtl/>
                <w:lang w:bidi="he-IL"/>
              </w:rPr>
              <w:t>הותק</w:t>
            </w:r>
            <w:r w:rsidR="00CC4CD0">
              <w:rPr>
                <w:rFonts w:ascii="Tahoma" w:hAnsi="Tahoma" w:cs="Tahoma" w:hint="cs"/>
                <w:sz w:val="20"/>
                <w:szCs w:val="20"/>
                <w:rtl/>
                <w:lang w:bidi="he-IL"/>
              </w:rPr>
              <w:t xml:space="preserve"> בהתייחס למחזור המכירות, מספר הפרוייקטים</w:t>
            </w:r>
          </w:p>
          <w:p w:rsidR="00A76246" w:rsidRPr="00906048" w:rsidRDefault="00A76246" w:rsidP="00F93361">
            <w:pPr>
              <w:spacing w:line="360" w:lineRule="auto"/>
              <w:ind w:right="-180"/>
              <w:rPr>
                <w:rFonts w:ascii="Tahoma" w:hAnsi="Tahoma" w:cs="Tahoma"/>
                <w:sz w:val="20"/>
                <w:szCs w:val="20"/>
              </w:rPr>
            </w:pPr>
            <w:r w:rsidRPr="00906048">
              <w:rPr>
                <w:rFonts w:ascii="Tahoma" w:hAnsi="Tahoma" w:cs="Tahoma" w:hint="cs"/>
                <w:sz w:val="20"/>
                <w:szCs w:val="20"/>
                <w:rtl/>
                <w:lang w:bidi="he-IL"/>
              </w:rPr>
              <w:t>המסתיימות</w:t>
            </w:r>
            <w:r w:rsidR="00D00400">
              <w:rPr>
                <w:rFonts w:ascii="Tahoma" w:hAnsi="Tahoma" w:cs="Tahoma" w:hint="cs"/>
                <w:sz w:val="20"/>
                <w:szCs w:val="20"/>
                <w:rtl/>
                <w:lang w:bidi="he-IL"/>
              </w:rPr>
              <w:t xml:space="preserve"> </w:t>
            </w:r>
            <w:r w:rsidRPr="00906048">
              <w:rPr>
                <w:rFonts w:ascii="Tahoma" w:hAnsi="Tahoma" w:cs="Tahoma" w:hint="cs"/>
                <w:sz w:val="20"/>
                <w:szCs w:val="20"/>
                <w:rtl/>
                <w:lang w:bidi="he-IL"/>
              </w:rPr>
              <w:t>במועד הגשת ההצעה</w:t>
            </w:r>
          </w:p>
          <w:p w:rsidR="001808F5" w:rsidRPr="00906048" w:rsidRDefault="001808F5"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*ינוקד באופן יחסי.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ידע והתמחויות</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 xml:space="preserve">התמחויות בתחומי השרתים, אחסון, </w:t>
            </w:r>
            <w:r w:rsidRPr="00906048">
              <w:rPr>
                <w:rFonts w:ascii="Tahoma" w:hAnsi="Tahoma"/>
                <w:rtl/>
              </w:rPr>
              <w:lastRenderedPageBreak/>
              <w:t>וירטואליזציה ותקשורת. ניסיון ביוניקס – יתרון.</w:t>
            </w:r>
          </w:p>
          <w:p w:rsidR="001808F5" w:rsidRPr="00906048" w:rsidRDefault="001808F5"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*ינוקד באופן יחסי.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lastRenderedPageBreak/>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הסמכות</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הסמכות מגובות בתעודות.</w:t>
            </w:r>
          </w:p>
          <w:p w:rsidR="001808F5" w:rsidRPr="00906048" w:rsidRDefault="001808F5"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*ינוקד באופן יחסי.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A76246"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התרשמות אישית</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התרשמות משיחה / ראיון אישי.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B80148"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1</w:t>
            </w:r>
            <w:r w:rsidR="007153A0">
              <w:rPr>
                <w:rFonts w:ascii="Tahoma" w:hAnsi="Tahoma" w:hint="cs"/>
                <w:rtl/>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תוכנית ניהולית</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5F656E">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לו"ז</w:t>
            </w:r>
            <w:r w:rsidR="005F656E">
              <w:rPr>
                <w:rFonts w:ascii="Tahoma" w:hAnsi="Tahoma" w:hint="cs"/>
                <w:rtl/>
              </w:rPr>
              <w:t xml:space="preserve"> </w:t>
            </w:r>
            <w:r w:rsidR="004A3237" w:rsidRPr="00906048">
              <w:rPr>
                <w:rFonts w:ascii="Tahoma" w:hAnsi="Tahoma"/>
              </w:rPr>
              <w:t xml:space="preserve"> (2%)</w:t>
            </w:r>
            <w:r w:rsidR="004A3237" w:rsidRPr="00906048">
              <w:rPr>
                <w:rFonts w:ascii="Tahoma" w:hAnsi="Tahoma"/>
                <w:rtl/>
              </w:rPr>
              <w:t>,</w:t>
            </w:r>
            <w:r w:rsidRPr="00906048">
              <w:rPr>
                <w:rFonts w:ascii="Tahoma" w:hAnsi="Tahoma"/>
                <w:rtl/>
              </w:rPr>
              <w:t xml:space="preserve"> תהליכי בקרה</w:t>
            </w:r>
            <w:r w:rsidR="005F656E">
              <w:rPr>
                <w:rFonts w:ascii="Tahoma" w:hAnsi="Tahoma" w:hint="cs"/>
                <w:rtl/>
              </w:rPr>
              <w:t xml:space="preserve"> </w:t>
            </w:r>
            <w:r w:rsidR="00144447" w:rsidRPr="00906048">
              <w:rPr>
                <w:rFonts w:ascii="Tahoma" w:hAnsi="Tahoma"/>
              </w:rPr>
              <w:t xml:space="preserve"> (2%)</w:t>
            </w:r>
            <w:r w:rsidRPr="00906048">
              <w:rPr>
                <w:rFonts w:ascii="Tahoma" w:hAnsi="Tahoma"/>
                <w:rtl/>
              </w:rPr>
              <w:t>, ניהול סיכונים</w:t>
            </w:r>
            <w:r w:rsidR="00144447" w:rsidRPr="00906048">
              <w:rPr>
                <w:rFonts w:ascii="Tahoma" w:hAnsi="Tahoma"/>
              </w:rPr>
              <w:t xml:space="preserve"> (2%)</w:t>
            </w:r>
            <w:r w:rsidR="00144447" w:rsidRPr="00906048">
              <w:rPr>
                <w:rFonts w:ascii="Tahoma" w:hAnsi="Tahoma"/>
                <w:rtl/>
              </w:rPr>
              <w:t>,</w:t>
            </w:r>
            <w:r w:rsidRPr="00906048">
              <w:rPr>
                <w:rFonts w:ascii="Tahoma" w:hAnsi="Tahoma"/>
                <w:rtl/>
              </w:rPr>
              <w:t xml:space="preserve"> תוכנית בדיקות</w:t>
            </w:r>
            <w:r w:rsidR="005F656E">
              <w:rPr>
                <w:rFonts w:ascii="Tahoma" w:hAnsi="Tahoma" w:hint="cs"/>
                <w:rtl/>
              </w:rPr>
              <w:t xml:space="preserve"> </w:t>
            </w:r>
            <w:r w:rsidR="00144447" w:rsidRPr="00906048">
              <w:rPr>
                <w:rFonts w:ascii="Tahoma" w:hAnsi="Tahoma"/>
              </w:rPr>
              <w:t xml:space="preserve"> (2%)</w:t>
            </w:r>
            <w:r w:rsidRPr="00906048">
              <w:rPr>
                <w:rFonts w:ascii="Tahoma" w:hAnsi="Tahoma"/>
                <w:rtl/>
              </w:rPr>
              <w:t>, תיעוד</w:t>
            </w:r>
            <w:r w:rsidR="005F656E">
              <w:rPr>
                <w:rFonts w:ascii="Tahoma" w:hAnsi="Tahoma" w:hint="cs"/>
                <w:rtl/>
              </w:rPr>
              <w:t xml:space="preserve"> </w:t>
            </w:r>
            <w:r w:rsidR="00144447" w:rsidRPr="00906048">
              <w:rPr>
                <w:rFonts w:ascii="Tahoma" w:hAnsi="Tahoma"/>
              </w:rPr>
              <w:t xml:space="preserve"> (2%)</w:t>
            </w:r>
            <w:r w:rsidR="00144447" w:rsidRPr="00906048">
              <w:rPr>
                <w:rFonts w:ascii="Tahoma" w:hAnsi="Tahoma"/>
                <w:rtl/>
              </w:rPr>
              <w:t>,</w:t>
            </w:r>
          </w:p>
          <w:p w:rsidR="001808F5" w:rsidRPr="00906048" w:rsidRDefault="001808F5"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B80148" w:rsidRPr="00906048" w:rsidTr="005E4A3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1</w:t>
            </w:r>
            <w:r w:rsidR="007153A0">
              <w:rPr>
                <w:rFonts w:ascii="Tahoma" w:hAnsi="Tahoma" w:hint="cs"/>
                <w:rtl/>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743968"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הצגת הפתרון</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743968"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הצגה פרונטלית של המערכת המוצעת</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2C13A8" w:rsidRPr="00906048" w:rsidTr="005E4A3B">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ציון משוקלל</w:t>
            </w:r>
            <w:r w:rsidR="00EB6C02" w:rsidRPr="00906048">
              <w:rPr>
                <w:rFonts w:ascii="Tahoma" w:hAnsi="Tahoma" w:hint="cs"/>
                <w:b/>
                <w:bCs/>
                <w:rtl/>
              </w:rPr>
              <w:t xml:space="preserve">:                                                                                 100%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7DAD" w:rsidRPr="00906048" w:rsidRDefault="00227DAD"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bl>
    <w:p w:rsidR="002A194A" w:rsidRDefault="002A194A" w:rsidP="00C60EB8">
      <w:pPr>
        <w:pStyle w:val="NormalHeading2"/>
        <w:rPr>
          <w:rFonts w:ascii="Tahoma" w:hAnsi="Tahoma"/>
          <w:b/>
          <w:bCs/>
          <w:u w:val="single"/>
          <w:rtl/>
        </w:rPr>
      </w:pPr>
    </w:p>
    <w:p w:rsidR="00A012FD" w:rsidRDefault="00A012FD" w:rsidP="00CD2BB9">
      <w:pPr>
        <w:pStyle w:val="NormalHeading2"/>
        <w:rPr>
          <w:rFonts w:ascii="Tahoma" w:hAnsi="Tahoma"/>
          <w:b/>
          <w:bCs/>
          <w:u w:val="single"/>
          <w:rtl/>
        </w:rPr>
      </w:pPr>
      <w:r>
        <w:rPr>
          <w:rFonts w:ascii="Tahoma" w:hAnsi="Tahoma" w:hint="cs"/>
          <w:b/>
          <w:bCs/>
          <w:u w:val="single"/>
          <w:rtl/>
        </w:rPr>
        <w:t>יש למלא את טופס בדיקת האיכות כמצ"ב בנספח יח' למכרז.</w:t>
      </w:r>
      <w:r w:rsidR="00AD15FD">
        <w:rPr>
          <w:rFonts w:ascii="Tahoma" w:hAnsi="Tahoma" w:hint="cs"/>
          <w:b/>
          <w:bCs/>
          <w:u w:val="single"/>
          <w:rtl/>
        </w:rPr>
        <w:t xml:space="preserve"> </w:t>
      </w:r>
    </w:p>
    <w:p w:rsidR="00A012FD" w:rsidRDefault="00A012FD" w:rsidP="00C60EB8">
      <w:pPr>
        <w:pStyle w:val="NormalHeading2"/>
        <w:rPr>
          <w:rFonts w:ascii="Tahoma" w:hAnsi="Tahoma"/>
          <w:b/>
          <w:bCs/>
          <w:u w:val="single"/>
          <w:rtl/>
        </w:rPr>
      </w:pPr>
    </w:p>
    <w:p w:rsidR="00355487" w:rsidRPr="00906048" w:rsidRDefault="00355487" w:rsidP="00C60EB8">
      <w:pPr>
        <w:pStyle w:val="NormalHeading2"/>
        <w:rPr>
          <w:rFonts w:ascii="Tahoma" w:hAnsi="Tahoma"/>
          <w:b/>
          <w:bCs/>
          <w:u w:val="single"/>
          <w:rtl/>
        </w:rPr>
      </w:pPr>
      <w:r w:rsidRPr="00906048">
        <w:rPr>
          <w:rFonts w:ascii="Tahoma" w:hAnsi="Tahoma"/>
          <w:b/>
          <w:bCs/>
          <w:u w:val="single"/>
          <w:rtl/>
        </w:rPr>
        <w:t>הערות:</w:t>
      </w:r>
    </w:p>
    <w:p w:rsidR="00355487" w:rsidRPr="00906048" w:rsidRDefault="00355487" w:rsidP="00C60EB8">
      <w:pPr>
        <w:pStyle w:val="NormalHeading2"/>
        <w:numPr>
          <w:ilvl w:val="1"/>
          <w:numId w:val="12"/>
        </w:numPr>
        <w:rPr>
          <w:rFonts w:ascii="Tahoma" w:hAnsi="Tahoma"/>
          <w:rtl/>
        </w:rPr>
      </w:pPr>
      <w:r w:rsidRPr="00906048">
        <w:rPr>
          <w:rFonts w:ascii="Tahoma" w:hAnsi="Tahoma"/>
          <w:b/>
          <w:bCs/>
          <w:rtl/>
        </w:rPr>
        <w:t>ציון מינימום</w:t>
      </w:r>
      <w:r w:rsidRPr="00906048">
        <w:rPr>
          <w:rFonts w:ascii="Tahoma" w:hAnsi="Tahoma"/>
          <w:rtl/>
        </w:rPr>
        <w:t xml:space="preserve"> - מציע אשר ציון האיכות המשוקלל של הצעתו יהיה נמוך מ – 70, יפסל</w:t>
      </w:r>
      <w:r w:rsidR="00146E31" w:rsidRPr="00906048">
        <w:rPr>
          <w:rFonts w:ascii="Tahoma" w:hAnsi="Tahoma" w:hint="cs"/>
          <w:rtl/>
        </w:rPr>
        <w:t xml:space="preserve"> והצעתו לא תעבור לשלב בדיקת הצעות המחיר, במקרה כזה ההצעה תוחזר למציע.</w:t>
      </w:r>
    </w:p>
    <w:p w:rsidR="00355487" w:rsidRPr="00906048" w:rsidRDefault="00355487" w:rsidP="00C60EB8">
      <w:pPr>
        <w:pStyle w:val="NormalHeading2"/>
        <w:numPr>
          <w:ilvl w:val="1"/>
          <w:numId w:val="12"/>
        </w:numPr>
        <w:rPr>
          <w:rFonts w:ascii="Tahoma" w:hAnsi="Tahoma"/>
        </w:rPr>
      </w:pPr>
      <w:r w:rsidRPr="00906048">
        <w:rPr>
          <w:rFonts w:ascii="Tahoma" w:hAnsi="Tahoma"/>
          <w:b/>
          <w:bCs/>
          <w:rtl/>
        </w:rPr>
        <w:t xml:space="preserve">שיטת ניקוד </w:t>
      </w:r>
      <w:r w:rsidRPr="00906048">
        <w:rPr>
          <w:rFonts w:ascii="Tahoma" w:hAnsi="Tahoma"/>
          <w:rtl/>
        </w:rPr>
        <w:t>– הניקוד בכל סעיף ינתן באופן יחסי לשאר הצעות המציעים, כאשר המציע בעל הנתונים הגבוהים ביותר יקבל ציון 100 ושאר ההצעות תנוקדנה באופן יחסי אליו.</w:t>
      </w:r>
      <w:r w:rsidR="00495B14" w:rsidRPr="00906048">
        <w:rPr>
          <w:rFonts w:ascii="Tahoma" w:hAnsi="Tahoma"/>
          <w:rtl/>
        </w:rPr>
        <w:t xml:space="preserve"> יחד עם זאת</w:t>
      </w:r>
      <w:r w:rsidR="00DF54AD" w:rsidRPr="00906048">
        <w:rPr>
          <w:rFonts w:ascii="Tahoma" w:hAnsi="Tahoma"/>
          <w:rtl/>
        </w:rPr>
        <w:t xml:space="preserve">, </w:t>
      </w:r>
      <w:r w:rsidR="00146E31" w:rsidRPr="00906048">
        <w:rPr>
          <w:rFonts w:ascii="Tahoma" w:hAnsi="Tahoma" w:hint="cs"/>
          <w:rtl/>
        </w:rPr>
        <w:t xml:space="preserve">יהיו סעיפים </w:t>
      </w:r>
      <w:r w:rsidR="001808F5" w:rsidRPr="00906048">
        <w:rPr>
          <w:rFonts w:ascii="Tahoma" w:hAnsi="Tahoma" w:hint="cs"/>
          <w:rtl/>
        </w:rPr>
        <w:t>בהם י</w:t>
      </w:r>
      <w:r w:rsidR="00DF54AD" w:rsidRPr="00906048">
        <w:rPr>
          <w:rFonts w:ascii="Tahoma" w:hAnsi="Tahoma"/>
          <w:rtl/>
        </w:rPr>
        <w:t>ינתן ניקוד מקסימלי לכל חברה שתעמוד באמת סף מוגדרת</w:t>
      </w:r>
      <w:r w:rsidR="00D00400">
        <w:rPr>
          <w:rFonts w:ascii="Tahoma" w:hAnsi="Tahoma" w:hint="cs"/>
          <w:rtl/>
        </w:rPr>
        <w:t xml:space="preserve"> </w:t>
      </w:r>
      <w:r w:rsidR="00CC4CD0">
        <w:rPr>
          <w:rFonts w:ascii="Tahoma" w:hAnsi="Tahoma" w:hint="cs"/>
          <w:rtl/>
        </w:rPr>
        <w:t>,</w:t>
      </w:r>
      <w:r w:rsidR="00146E31" w:rsidRPr="00906048">
        <w:rPr>
          <w:rFonts w:ascii="Tahoma" w:hAnsi="Tahoma" w:hint="cs"/>
          <w:rtl/>
        </w:rPr>
        <w:t xml:space="preserve">ללא </w:t>
      </w:r>
      <w:r w:rsidR="00AC032B" w:rsidRPr="00906048">
        <w:rPr>
          <w:rFonts w:ascii="Tahoma" w:hAnsi="Tahoma" w:hint="cs"/>
          <w:rtl/>
        </w:rPr>
        <w:t>קשר לציוני החברות האחרות.</w:t>
      </w:r>
    </w:p>
    <w:p w:rsidR="00355487" w:rsidRPr="00906048" w:rsidRDefault="00355487" w:rsidP="00C60EB8">
      <w:pPr>
        <w:pStyle w:val="NormalHeading2"/>
        <w:numPr>
          <w:ilvl w:val="1"/>
          <w:numId w:val="12"/>
        </w:numPr>
        <w:rPr>
          <w:rFonts w:ascii="Tahoma" w:hAnsi="Tahoma"/>
          <w:rtl/>
        </w:rPr>
      </w:pPr>
      <w:r w:rsidRPr="00906048">
        <w:rPr>
          <w:rFonts w:ascii="Tahoma" w:hAnsi="Tahoma"/>
          <w:rtl/>
        </w:rPr>
        <w:t>לצורך מתן הניקוד למומחה הסיסטם</w:t>
      </w:r>
      <w:r w:rsidR="00D00400">
        <w:rPr>
          <w:rFonts w:ascii="Tahoma" w:hAnsi="Tahoma" w:hint="cs"/>
          <w:rtl/>
        </w:rPr>
        <w:t xml:space="preserve"> </w:t>
      </w:r>
      <w:r w:rsidRPr="00906048">
        <w:rPr>
          <w:rFonts w:ascii="Tahoma" w:hAnsi="Tahoma"/>
          <w:rtl/>
        </w:rPr>
        <w:t xml:space="preserve">המכון </w:t>
      </w:r>
      <w:r w:rsidR="00AC032B" w:rsidRPr="00906048">
        <w:rPr>
          <w:rFonts w:ascii="Tahoma" w:hAnsi="Tahoma" w:hint="cs"/>
          <w:rtl/>
        </w:rPr>
        <w:t>י</w:t>
      </w:r>
      <w:r w:rsidRPr="00906048">
        <w:rPr>
          <w:rFonts w:ascii="Tahoma" w:hAnsi="Tahoma"/>
          <w:rtl/>
        </w:rPr>
        <w:t>זמן את מומחה הסיסטם</w:t>
      </w:r>
      <w:r w:rsidR="008A0594" w:rsidRPr="00906048">
        <w:rPr>
          <w:rFonts w:ascii="Tahoma" w:hAnsi="Tahoma" w:hint="cs"/>
          <w:rtl/>
        </w:rPr>
        <w:t>,</w:t>
      </w:r>
      <w:r w:rsidRPr="00906048">
        <w:rPr>
          <w:rFonts w:ascii="Tahoma" w:hAnsi="Tahoma"/>
          <w:rtl/>
        </w:rPr>
        <w:t xml:space="preserve"> לראיון אישי</w:t>
      </w:r>
      <w:r w:rsidR="00CC4CD0">
        <w:rPr>
          <w:rFonts w:ascii="Tahoma" w:hAnsi="Tahoma" w:hint="cs"/>
          <w:rtl/>
        </w:rPr>
        <w:t xml:space="preserve"> (ראה סע' 11 לטבלה לעיל)</w:t>
      </w:r>
      <w:r w:rsidRPr="00906048">
        <w:rPr>
          <w:rFonts w:ascii="Tahoma" w:hAnsi="Tahoma"/>
          <w:rtl/>
        </w:rPr>
        <w:t>.</w:t>
      </w:r>
    </w:p>
    <w:p w:rsidR="00C4797B" w:rsidRPr="00906048" w:rsidRDefault="00C4797B" w:rsidP="00C60EB8">
      <w:pPr>
        <w:numPr>
          <w:ilvl w:val="1"/>
          <w:numId w:val="12"/>
        </w:numPr>
        <w:spacing w:line="360" w:lineRule="auto"/>
        <w:ind w:right="-180"/>
        <w:jc w:val="both"/>
        <w:rPr>
          <w:rFonts w:ascii="Tahoma" w:hAnsi="Tahoma" w:cs="Tahoma"/>
          <w:sz w:val="20"/>
          <w:szCs w:val="20"/>
          <w:rtl/>
          <w:lang w:bidi="he-IL"/>
        </w:rPr>
      </w:pPr>
      <w:r w:rsidRPr="00906048">
        <w:rPr>
          <w:rFonts w:ascii="Tahoma" w:hAnsi="Tahoma" w:cs="Tahoma"/>
          <w:sz w:val="20"/>
          <w:szCs w:val="20"/>
          <w:rtl/>
          <w:lang w:bidi="he-IL"/>
        </w:rPr>
        <w:t xml:space="preserve">מציע </w:t>
      </w:r>
      <w:r w:rsidR="00AD6CAF" w:rsidRPr="00906048">
        <w:rPr>
          <w:rFonts w:ascii="Tahoma" w:hAnsi="Tahoma" w:cs="Tahoma" w:hint="cs"/>
          <w:sz w:val="20"/>
          <w:szCs w:val="20"/>
          <w:rtl/>
          <w:lang w:bidi="he-IL"/>
        </w:rPr>
        <w:t>המצ</w:t>
      </w:r>
      <w:r w:rsidR="00D00400">
        <w:rPr>
          <w:rFonts w:ascii="Tahoma" w:hAnsi="Tahoma" w:cs="Tahoma" w:hint="cs"/>
          <w:sz w:val="20"/>
          <w:szCs w:val="20"/>
          <w:rtl/>
          <w:lang w:bidi="he-IL"/>
        </w:rPr>
        <w:t>ו</w:t>
      </w:r>
      <w:r w:rsidR="00AD6CAF" w:rsidRPr="00906048">
        <w:rPr>
          <w:rFonts w:ascii="Tahoma" w:hAnsi="Tahoma" w:cs="Tahoma" w:hint="cs"/>
          <w:sz w:val="20"/>
          <w:szCs w:val="20"/>
          <w:rtl/>
          <w:lang w:bidi="he-IL"/>
        </w:rPr>
        <w:t xml:space="preserve">ין לקוח כגורם </w:t>
      </w:r>
      <w:r w:rsidRPr="00906048">
        <w:rPr>
          <w:rFonts w:ascii="Tahoma" w:hAnsi="Tahoma" w:cs="Tahoma"/>
          <w:sz w:val="20"/>
          <w:szCs w:val="20"/>
          <w:rtl/>
          <w:lang w:bidi="he-IL"/>
        </w:rPr>
        <w:t xml:space="preserve"> ממלי</w:t>
      </w:r>
      <w:r w:rsidR="00D00400">
        <w:rPr>
          <w:rFonts w:ascii="Tahoma" w:hAnsi="Tahoma" w:cs="Tahoma" w:hint="cs"/>
          <w:sz w:val="20"/>
          <w:szCs w:val="20"/>
          <w:rtl/>
          <w:lang w:bidi="he-IL"/>
        </w:rPr>
        <w:t>ץ</w:t>
      </w:r>
      <w:r w:rsidRPr="00906048">
        <w:rPr>
          <w:rFonts w:ascii="Tahoma" w:hAnsi="Tahoma" w:cs="Tahoma"/>
          <w:sz w:val="20"/>
          <w:szCs w:val="20"/>
          <w:rtl/>
          <w:lang w:bidi="he-IL"/>
        </w:rPr>
        <w:t xml:space="preserve"> להצעתו יפרט את שמ</w:t>
      </w:r>
      <w:r w:rsidR="00AD6CAF" w:rsidRPr="00906048">
        <w:rPr>
          <w:rFonts w:ascii="Tahoma" w:hAnsi="Tahoma" w:cs="Tahoma" w:hint="cs"/>
          <w:sz w:val="20"/>
          <w:szCs w:val="20"/>
          <w:rtl/>
          <w:lang w:bidi="he-IL"/>
        </w:rPr>
        <w:t>ו</w:t>
      </w:r>
      <w:r w:rsidRPr="00906048">
        <w:rPr>
          <w:rFonts w:ascii="Tahoma" w:hAnsi="Tahoma" w:cs="Tahoma"/>
          <w:sz w:val="20"/>
          <w:szCs w:val="20"/>
          <w:rtl/>
          <w:lang w:bidi="he-IL"/>
        </w:rPr>
        <w:t xml:space="preserve"> ופרטי ההתקשרות </w:t>
      </w:r>
      <w:r w:rsidR="003350D4" w:rsidRPr="00906048">
        <w:rPr>
          <w:rFonts w:ascii="Tahoma" w:hAnsi="Tahoma" w:cs="Tahoma" w:hint="cs"/>
          <w:sz w:val="20"/>
          <w:szCs w:val="20"/>
          <w:rtl/>
          <w:lang w:bidi="he-IL"/>
        </w:rPr>
        <w:t>עמו</w:t>
      </w:r>
      <w:r w:rsidR="00AD6CAF" w:rsidRPr="00906048">
        <w:rPr>
          <w:rFonts w:ascii="Tahoma" w:hAnsi="Tahoma" w:cs="Tahoma" w:hint="cs"/>
          <w:sz w:val="20"/>
          <w:szCs w:val="20"/>
          <w:rtl/>
          <w:lang w:bidi="he-IL"/>
        </w:rPr>
        <w:t xml:space="preserve"> הן לעניין אופי השירות שנתן לו והן לעניין תאריכי מתן השירות וכל פרט אחר הנדרש באמור לעיל.</w:t>
      </w:r>
    </w:p>
    <w:p w:rsidR="00182B21" w:rsidRDefault="00182B21" w:rsidP="00C60EB8">
      <w:pPr>
        <w:numPr>
          <w:ilvl w:val="1"/>
          <w:numId w:val="12"/>
        </w:numPr>
        <w:spacing w:line="360" w:lineRule="auto"/>
        <w:ind w:right="-180"/>
        <w:jc w:val="both"/>
        <w:rPr>
          <w:rFonts w:ascii="Tahoma" w:hAnsi="Tahoma" w:cs="Tahoma"/>
          <w:sz w:val="20"/>
          <w:szCs w:val="20"/>
          <w:lang w:bidi="he-IL"/>
        </w:rPr>
      </w:pPr>
      <w:r w:rsidRPr="00906048">
        <w:rPr>
          <w:rFonts w:ascii="Tahoma" w:hAnsi="Tahoma" w:cs="Tahoma"/>
          <w:sz w:val="20"/>
          <w:szCs w:val="20"/>
          <w:rtl/>
          <w:lang w:val="en-US" w:bidi="he-IL"/>
        </w:rPr>
        <w:t xml:space="preserve">מובהר, כי במידה והמכון לא יאתר את הממליצים באופן טלפוני, לאחר שני ניסיונות ב-2 ימי עבודה שונים, </w:t>
      </w:r>
      <w:r w:rsidR="0044435A">
        <w:rPr>
          <w:rFonts w:ascii="Tahoma" w:hAnsi="Tahoma" w:cs="Tahoma" w:hint="cs"/>
          <w:sz w:val="20"/>
          <w:szCs w:val="20"/>
          <w:rtl/>
          <w:lang w:val="en-US" w:bidi="he-IL"/>
        </w:rPr>
        <w:t>המכון יהיה רשאי לתת ציון 0 לפרמטר זה ולא תישמע כל טענה מטעם המציע נגד הכרעה זו הנתונה בלעדית למכון</w:t>
      </w:r>
      <w:r w:rsidRPr="00906048">
        <w:rPr>
          <w:rFonts w:ascii="Tahoma" w:hAnsi="Tahoma" w:cs="Tahoma"/>
          <w:sz w:val="20"/>
          <w:szCs w:val="20"/>
          <w:rtl/>
          <w:lang w:bidi="he-IL"/>
        </w:rPr>
        <w:t xml:space="preserve">. </w:t>
      </w:r>
      <w:r w:rsidR="00AD6CAF" w:rsidRPr="00906048">
        <w:rPr>
          <w:rFonts w:ascii="Tahoma" w:hAnsi="Tahoma" w:cs="Tahoma" w:hint="cs"/>
          <w:sz w:val="20"/>
          <w:szCs w:val="20"/>
          <w:rtl/>
          <w:lang w:bidi="he-IL"/>
        </w:rPr>
        <w:t xml:space="preserve">המכון רשאי אך לא חייב לנסות לאתר לקוחות נוספים </w:t>
      </w:r>
      <w:r w:rsidR="00CC4CD0">
        <w:rPr>
          <w:rFonts w:ascii="Tahoma" w:hAnsi="Tahoma" w:cs="Tahoma" w:hint="cs"/>
          <w:sz w:val="20"/>
          <w:szCs w:val="20"/>
          <w:rtl/>
          <w:lang w:bidi="he-IL"/>
        </w:rPr>
        <w:t xml:space="preserve">של המציע </w:t>
      </w:r>
      <w:r w:rsidR="00AD6CAF" w:rsidRPr="00906048">
        <w:rPr>
          <w:rFonts w:ascii="Tahoma" w:hAnsi="Tahoma" w:cs="Tahoma" w:hint="cs"/>
          <w:sz w:val="20"/>
          <w:szCs w:val="20"/>
          <w:rtl/>
          <w:lang w:bidi="he-IL"/>
        </w:rPr>
        <w:t>כממליצים</w:t>
      </w:r>
      <w:r w:rsidR="00CC4CD0">
        <w:rPr>
          <w:rFonts w:ascii="Tahoma" w:hAnsi="Tahoma" w:cs="Tahoma" w:hint="cs"/>
          <w:sz w:val="20"/>
          <w:szCs w:val="20"/>
          <w:rtl/>
          <w:lang w:bidi="he-IL"/>
        </w:rPr>
        <w:t>,</w:t>
      </w:r>
      <w:r w:rsidR="00AD6CAF" w:rsidRPr="00906048">
        <w:rPr>
          <w:rFonts w:ascii="Tahoma" w:hAnsi="Tahoma" w:cs="Tahoma" w:hint="cs"/>
          <w:sz w:val="20"/>
          <w:szCs w:val="20"/>
          <w:rtl/>
          <w:lang w:bidi="he-IL"/>
        </w:rPr>
        <w:t xml:space="preserve"> ככל שלא ניתן יהיה לקבל את </w:t>
      </w:r>
      <w:r w:rsidR="00AD6CAF" w:rsidRPr="003350D4">
        <w:rPr>
          <w:rFonts w:ascii="Tahoma" w:hAnsi="Tahoma" w:cs="Tahoma" w:hint="cs"/>
          <w:sz w:val="20"/>
          <w:szCs w:val="20"/>
          <w:rtl/>
          <w:lang w:bidi="he-IL"/>
        </w:rPr>
        <w:t>חוו</w:t>
      </w:r>
      <w:r w:rsidR="003F0778" w:rsidRPr="003350D4">
        <w:rPr>
          <w:rFonts w:ascii="Tahoma" w:hAnsi="Tahoma" w:cs="Tahoma" w:hint="cs"/>
          <w:sz w:val="20"/>
          <w:szCs w:val="20"/>
          <w:rtl/>
          <w:lang w:bidi="he-IL"/>
        </w:rPr>
        <w:t>ת</w:t>
      </w:r>
      <w:r w:rsidR="00AD6CAF" w:rsidRPr="003350D4">
        <w:rPr>
          <w:rFonts w:ascii="Tahoma" w:hAnsi="Tahoma" w:cs="Tahoma" w:hint="cs"/>
          <w:sz w:val="20"/>
          <w:szCs w:val="20"/>
          <w:rtl/>
          <w:lang w:bidi="he-IL"/>
        </w:rPr>
        <w:t xml:space="preserve"> הדעת מהממליצים </w:t>
      </w:r>
      <w:r w:rsidR="003350D4" w:rsidRPr="003350D4">
        <w:rPr>
          <w:rFonts w:ascii="Tahoma" w:hAnsi="Tahoma" w:cs="Tahoma" w:hint="cs"/>
          <w:sz w:val="20"/>
          <w:szCs w:val="20"/>
          <w:rtl/>
          <w:lang w:bidi="he-IL"/>
        </w:rPr>
        <w:t>שצוינו</w:t>
      </w:r>
      <w:r w:rsidR="00AD6CAF" w:rsidRPr="003350D4">
        <w:rPr>
          <w:rFonts w:ascii="Tahoma" w:hAnsi="Tahoma" w:cs="Tahoma" w:hint="cs"/>
          <w:sz w:val="20"/>
          <w:szCs w:val="20"/>
          <w:rtl/>
          <w:lang w:bidi="he-IL"/>
        </w:rPr>
        <w:t xml:space="preserve"> בהצעת המציע</w:t>
      </w:r>
      <w:r w:rsidR="00CC4CD0">
        <w:rPr>
          <w:rFonts w:ascii="Tahoma" w:hAnsi="Tahoma" w:cs="Tahoma" w:hint="cs"/>
          <w:sz w:val="20"/>
          <w:szCs w:val="20"/>
          <w:rtl/>
          <w:lang w:bidi="he-IL"/>
        </w:rPr>
        <w:t>.</w:t>
      </w:r>
      <w:r w:rsidR="00AD6CAF" w:rsidRPr="003350D4">
        <w:rPr>
          <w:rFonts w:ascii="Tahoma" w:hAnsi="Tahoma" w:cs="Tahoma" w:hint="cs"/>
          <w:sz w:val="20"/>
          <w:szCs w:val="20"/>
          <w:rtl/>
          <w:lang w:bidi="he-IL"/>
        </w:rPr>
        <w:t xml:space="preserve"> </w:t>
      </w:r>
      <w:r w:rsidRPr="003350D4">
        <w:rPr>
          <w:rFonts w:ascii="Tahoma" w:hAnsi="Tahoma" w:cs="Tahoma"/>
          <w:sz w:val="20"/>
          <w:szCs w:val="20"/>
          <w:rtl/>
          <w:lang w:bidi="he-IL"/>
        </w:rPr>
        <w:t>חברי צוות</w:t>
      </w:r>
      <w:r w:rsidRPr="00906048">
        <w:rPr>
          <w:rFonts w:ascii="Tahoma" w:hAnsi="Tahoma" w:cs="Tahoma"/>
          <w:sz w:val="20"/>
          <w:szCs w:val="20"/>
          <w:rtl/>
          <w:lang w:bidi="he-IL"/>
        </w:rPr>
        <w:t xml:space="preserve"> הבדיקה יתרשמו מטיב ואופי ההצעה בהתאם לכלל הפרמטרים הקשורים למכרז זה.</w:t>
      </w:r>
    </w:p>
    <w:p w:rsidR="003350D4" w:rsidRDefault="003350D4" w:rsidP="00C60EB8">
      <w:pPr>
        <w:spacing w:line="360" w:lineRule="auto"/>
        <w:ind w:right="-180"/>
        <w:jc w:val="both"/>
        <w:rPr>
          <w:rFonts w:ascii="Tahoma" w:hAnsi="Tahoma" w:cs="Tahoma"/>
          <w:sz w:val="20"/>
          <w:szCs w:val="20"/>
          <w:rtl/>
          <w:lang w:bidi="he-IL"/>
        </w:rPr>
      </w:pPr>
    </w:p>
    <w:p w:rsidR="003350D4" w:rsidRPr="00906048" w:rsidRDefault="003350D4" w:rsidP="00C60EB8">
      <w:pPr>
        <w:spacing w:line="360" w:lineRule="auto"/>
        <w:ind w:right="-180"/>
        <w:jc w:val="both"/>
        <w:rPr>
          <w:rFonts w:ascii="Tahoma" w:hAnsi="Tahoma" w:cs="Tahoma"/>
          <w:sz w:val="20"/>
          <w:szCs w:val="20"/>
          <w:rtl/>
          <w:lang w:bidi="he-IL"/>
        </w:rPr>
      </w:pPr>
    </w:p>
    <w:p w:rsidR="00424EBE" w:rsidRPr="003350D4" w:rsidRDefault="00424EBE" w:rsidP="00C60EB8">
      <w:pPr>
        <w:spacing w:line="360" w:lineRule="auto"/>
        <w:ind w:left="720"/>
        <w:jc w:val="both"/>
        <w:outlineLvl w:val="1"/>
        <w:rPr>
          <w:b/>
          <w:bCs/>
          <w:sz w:val="32"/>
          <w:szCs w:val="32"/>
        </w:rPr>
      </w:pPr>
      <w:r w:rsidRPr="00F93361">
        <w:rPr>
          <w:rFonts w:ascii="Tahoma" w:hAnsi="Tahoma" w:cs="Tahoma"/>
          <w:b/>
          <w:bCs/>
          <w:sz w:val="28"/>
          <w:szCs w:val="28"/>
          <w:rtl/>
          <w:lang w:bidi="he-IL"/>
        </w:rPr>
        <w:lastRenderedPageBreak/>
        <w:t>דגשים</w:t>
      </w:r>
      <w:r w:rsidR="003F0778" w:rsidRPr="00F93361">
        <w:rPr>
          <w:rFonts w:ascii="Tahoma" w:hAnsi="Tahoma" w:cs="Tahoma"/>
          <w:b/>
          <w:bCs/>
          <w:sz w:val="28"/>
          <w:szCs w:val="28"/>
          <w:rtl/>
          <w:lang w:bidi="he-IL"/>
        </w:rPr>
        <w:t xml:space="preserve"> </w:t>
      </w:r>
      <w:r w:rsidRPr="00F93361">
        <w:rPr>
          <w:rFonts w:ascii="Tahoma" w:hAnsi="Tahoma" w:cs="Tahoma"/>
          <w:b/>
          <w:bCs/>
          <w:sz w:val="28"/>
          <w:szCs w:val="28"/>
          <w:rtl/>
          <w:lang w:bidi="he-IL"/>
        </w:rPr>
        <w:t>בניקוד</w:t>
      </w:r>
      <w:r w:rsidR="003F0778" w:rsidRPr="00F93361">
        <w:rPr>
          <w:rFonts w:ascii="Tahoma" w:hAnsi="Tahoma" w:cs="Tahoma"/>
          <w:b/>
          <w:bCs/>
          <w:sz w:val="28"/>
          <w:szCs w:val="28"/>
          <w:rtl/>
          <w:lang w:bidi="he-IL"/>
        </w:rPr>
        <w:t xml:space="preserve"> </w:t>
      </w:r>
      <w:r w:rsidRPr="00F93361">
        <w:rPr>
          <w:rFonts w:ascii="Tahoma" w:hAnsi="Tahoma" w:cs="Tahoma"/>
          <w:b/>
          <w:bCs/>
          <w:sz w:val="28"/>
          <w:szCs w:val="28"/>
          <w:rtl/>
          <w:lang w:bidi="he-IL"/>
        </w:rPr>
        <w:t>האיכות</w:t>
      </w:r>
      <w:r w:rsidRPr="00F93361">
        <w:rPr>
          <w:b/>
          <w:bCs/>
          <w:sz w:val="28"/>
          <w:szCs w:val="28"/>
          <w:rtl/>
        </w:rPr>
        <w:t xml:space="preserve"> </w:t>
      </w:r>
      <w:r w:rsidRPr="003350D4">
        <w:rPr>
          <w:b/>
          <w:bCs/>
          <w:sz w:val="32"/>
          <w:szCs w:val="32"/>
          <w:rtl/>
        </w:rPr>
        <w:t>:</w:t>
      </w:r>
    </w:p>
    <w:p w:rsidR="00424EBE" w:rsidRPr="00146CB7" w:rsidRDefault="00424EBE" w:rsidP="00C60EB8">
      <w:pPr>
        <w:numPr>
          <w:ilvl w:val="5"/>
          <w:numId w:val="43"/>
        </w:numPr>
        <w:tabs>
          <w:tab w:val="clear" w:pos="3240"/>
          <w:tab w:val="num" w:pos="750"/>
        </w:tabs>
        <w:spacing w:line="360" w:lineRule="auto"/>
        <w:ind w:left="1317" w:hanging="425"/>
        <w:jc w:val="both"/>
        <w:outlineLvl w:val="1"/>
        <w:rPr>
          <w:sz w:val="22"/>
          <w:szCs w:val="22"/>
        </w:rPr>
      </w:pPr>
      <w:r w:rsidRPr="00146CB7">
        <w:rPr>
          <w:rFonts w:ascii="Tahoma" w:hAnsi="Tahoma" w:cs="Tahoma"/>
          <w:sz w:val="20"/>
          <w:szCs w:val="20"/>
          <w:rtl/>
          <w:lang w:bidi="he-IL"/>
        </w:rPr>
        <w:t>הפניה ללקוחות המציע תתבצע בצורה שוויונית ככל הניתן ותחת הקווים המנחים שלהלן</w:t>
      </w:r>
      <w:r w:rsidRPr="00146CB7">
        <w:rPr>
          <w:rFonts w:ascii="Tahoma" w:hAnsi="Tahoma" w:cs="Tahoma"/>
          <w:sz w:val="20"/>
          <w:szCs w:val="20"/>
          <w:rtl/>
        </w:rPr>
        <w:t>:</w:t>
      </w:r>
    </w:p>
    <w:p w:rsidR="00424EBE" w:rsidRPr="005E4FAD" w:rsidRDefault="00424EBE" w:rsidP="00D6558D">
      <w:pPr>
        <w:pStyle w:val="a5"/>
        <w:numPr>
          <w:ilvl w:val="2"/>
          <w:numId w:val="44"/>
        </w:numPr>
        <w:tabs>
          <w:tab w:val="num" w:pos="750"/>
        </w:tabs>
        <w:spacing w:line="360" w:lineRule="auto"/>
        <w:ind w:left="1317"/>
        <w:jc w:val="both"/>
        <w:outlineLvl w:val="1"/>
        <w:rPr>
          <w:rFonts w:ascii="Tahoma" w:hAnsi="Tahoma" w:cs="Tahoma"/>
          <w:sz w:val="20"/>
          <w:szCs w:val="20"/>
        </w:rPr>
      </w:pPr>
      <w:r w:rsidRPr="00146CB7">
        <w:rPr>
          <w:rFonts w:ascii="Tahoma" w:hAnsi="Tahoma" w:cs="Tahoma"/>
          <w:sz w:val="20"/>
          <w:szCs w:val="20"/>
          <w:rtl/>
          <w:lang w:bidi="he-IL"/>
        </w:rPr>
        <w:t>תתבצע פנייה לש</w:t>
      </w:r>
      <w:r w:rsidR="00F51963" w:rsidRPr="00146CB7">
        <w:rPr>
          <w:rFonts w:ascii="Tahoma" w:hAnsi="Tahoma" w:cs="Tahoma"/>
          <w:sz w:val="20"/>
          <w:szCs w:val="20"/>
          <w:rtl/>
          <w:lang w:bidi="he-IL"/>
        </w:rPr>
        <w:t>לושה</w:t>
      </w:r>
      <w:r w:rsidR="00D6558D">
        <w:rPr>
          <w:rFonts w:ascii="Tahoma" w:hAnsi="Tahoma" w:cs="Tahoma"/>
          <w:sz w:val="20"/>
          <w:szCs w:val="20"/>
          <w:rtl/>
          <w:lang w:bidi="he-IL"/>
        </w:rPr>
        <w:t xml:space="preserve"> לקוחות</w:t>
      </w:r>
      <w:r w:rsidRPr="00146CB7">
        <w:rPr>
          <w:rFonts w:ascii="Tahoma" w:hAnsi="Tahoma" w:cs="Tahoma"/>
          <w:sz w:val="20"/>
          <w:szCs w:val="20"/>
          <w:rtl/>
          <w:lang w:bidi="he-IL"/>
        </w:rPr>
        <w:t xml:space="preserve"> לכל מציע</w:t>
      </w:r>
      <w:r w:rsidR="00A61B9B">
        <w:rPr>
          <w:rFonts w:ascii="Tahoma" w:hAnsi="Tahoma" w:cs="Tahoma" w:hint="cs"/>
          <w:sz w:val="20"/>
          <w:szCs w:val="20"/>
          <w:rtl/>
          <w:lang w:bidi="he-IL"/>
        </w:rPr>
        <w:t xml:space="preserve"> (המזמין שומר לעצמו את הזכות לפנות </w:t>
      </w:r>
      <w:r w:rsidR="00F51963" w:rsidRPr="00146CB7">
        <w:rPr>
          <w:rFonts w:ascii="Tahoma" w:hAnsi="Tahoma" w:cs="Tahoma"/>
          <w:sz w:val="20"/>
          <w:szCs w:val="20"/>
          <w:rtl/>
          <w:lang w:bidi="he-IL"/>
        </w:rPr>
        <w:t xml:space="preserve"> ככל שניתן לעשות זאת על יסוד הלקוחות שצויינו בהצעה. ככל שלא ניתן </w:t>
      </w:r>
      <w:r w:rsidR="003F0778" w:rsidRPr="00146CB7">
        <w:rPr>
          <w:rFonts w:ascii="Tahoma" w:hAnsi="Tahoma" w:cs="Tahoma"/>
          <w:sz w:val="20"/>
          <w:szCs w:val="20"/>
          <w:rtl/>
          <w:lang w:bidi="he-IL"/>
        </w:rPr>
        <w:t>,</w:t>
      </w:r>
      <w:r w:rsidR="00F51963" w:rsidRPr="00146CB7">
        <w:rPr>
          <w:rFonts w:ascii="Tahoma" w:hAnsi="Tahoma" w:cs="Tahoma"/>
          <w:sz w:val="20"/>
          <w:szCs w:val="20"/>
          <w:rtl/>
          <w:lang w:bidi="he-IL"/>
        </w:rPr>
        <w:t xml:space="preserve">רשאי המכון אך לא חיב לנסות לאתר לקוחות שלא צויינו. </w:t>
      </w:r>
      <w:r w:rsidRPr="00146CB7">
        <w:rPr>
          <w:rFonts w:ascii="Tahoma" w:hAnsi="Tahoma" w:cs="Tahoma"/>
          <w:sz w:val="20"/>
          <w:szCs w:val="20"/>
          <w:rtl/>
          <w:lang w:bidi="he-IL"/>
        </w:rPr>
        <w:t>מספר הלקוחות אליהם יפנה המזמין יהיה שווה בין המציעים השונים</w:t>
      </w:r>
      <w:r w:rsidR="009D25B5">
        <w:rPr>
          <w:rFonts w:ascii="Tahoma" w:hAnsi="Tahoma" w:cs="Tahoma" w:hint="cs"/>
          <w:sz w:val="20"/>
          <w:szCs w:val="20"/>
          <w:rtl/>
          <w:lang w:bidi="he-IL"/>
        </w:rPr>
        <w:t>, ככל שהדבר מתאפשר על יסוד הצעת המציע.</w:t>
      </w:r>
      <w:r w:rsidR="00AD15FD">
        <w:rPr>
          <w:rFonts w:ascii="Tahoma" w:hAnsi="Tahoma" w:cs="Tahoma" w:hint="cs"/>
          <w:sz w:val="20"/>
          <w:szCs w:val="20"/>
          <w:rtl/>
          <w:lang w:bidi="he-IL"/>
        </w:rPr>
        <w:t xml:space="preserve"> (המזמין שומר לעצמו את הזכות לפנות ליותר משלושה לקוחות ככל שיווצר צורך בכך בכפוף לנימוקים שירשמו, ובכפוף לפניה לאותו מספר של לקוחות לכל אחד מהמציעים ככל שניתן  - אם יוחלט על פניה ליותר משלושה לקוחות כאמור).</w:t>
      </w:r>
    </w:p>
    <w:p w:rsidR="00C52D38" w:rsidRPr="005E4FAD" w:rsidRDefault="00C52D38" w:rsidP="00C60EB8">
      <w:pPr>
        <w:pStyle w:val="a5"/>
        <w:numPr>
          <w:ilvl w:val="2"/>
          <w:numId w:val="44"/>
        </w:numPr>
        <w:tabs>
          <w:tab w:val="num" w:pos="750"/>
        </w:tabs>
        <w:spacing w:line="360" w:lineRule="auto"/>
        <w:ind w:left="1317"/>
        <w:jc w:val="both"/>
        <w:outlineLvl w:val="1"/>
        <w:rPr>
          <w:rFonts w:ascii="Tahoma" w:hAnsi="Tahoma" w:cs="Tahoma"/>
          <w:sz w:val="18"/>
          <w:szCs w:val="18"/>
        </w:rPr>
      </w:pPr>
      <w:r>
        <w:rPr>
          <w:rFonts w:ascii="Tahoma" w:hAnsi="Tahoma" w:cs="Tahoma" w:hint="cs"/>
          <w:sz w:val="20"/>
          <w:szCs w:val="20"/>
          <w:rtl/>
          <w:lang w:bidi="he-IL"/>
        </w:rPr>
        <w:t>ככל שהמציע יצרף יותר משלושה ממליצים מתאימים וכשרים לקבלת חוות דעת המכון רשאי לפנות לשלושה או יותר מתוך רשימת הממ</w:t>
      </w:r>
      <w:r w:rsidR="005E4FAD">
        <w:rPr>
          <w:rFonts w:ascii="Tahoma" w:hAnsi="Tahoma" w:cs="Tahoma" w:hint="cs"/>
          <w:sz w:val="20"/>
          <w:szCs w:val="20"/>
          <w:rtl/>
          <w:lang w:bidi="he-IL"/>
        </w:rPr>
        <w:t>ל</w:t>
      </w:r>
      <w:r>
        <w:rPr>
          <w:rFonts w:ascii="Tahoma" w:hAnsi="Tahoma" w:cs="Tahoma" w:hint="cs"/>
          <w:sz w:val="20"/>
          <w:szCs w:val="20"/>
          <w:rtl/>
          <w:lang w:bidi="he-IL"/>
        </w:rPr>
        <w:t>יצים לפי שיקול דעתו המקצועית הבלעדית</w:t>
      </w:r>
      <w:r w:rsidR="00CC4CD0">
        <w:rPr>
          <w:rFonts w:ascii="Tahoma" w:hAnsi="Tahoma" w:cs="Tahoma" w:hint="cs"/>
          <w:sz w:val="20"/>
          <w:szCs w:val="20"/>
          <w:rtl/>
          <w:lang w:bidi="he-IL"/>
        </w:rPr>
        <w:t>,</w:t>
      </w:r>
      <w:r>
        <w:rPr>
          <w:rFonts w:ascii="Tahoma" w:hAnsi="Tahoma" w:cs="Tahoma" w:hint="cs"/>
          <w:sz w:val="20"/>
          <w:szCs w:val="20"/>
          <w:rtl/>
          <w:lang w:bidi="he-IL"/>
        </w:rPr>
        <w:t xml:space="preserve"> בכפוף להתאמת הפרויקט שבוצע עבור הלקוח לשירות נשוא מכרז זה.</w:t>
      </w:r>
    </w:p>
    <w:p w:rsidR="005E4FAD" w:rsidRPr="005E4FAD" w:rsidRDefault="005E4FAD" w:rsidP="0001598E">
      <w:pPr>
        <w:pStyle w:val="a5"/>
        <w:numPr>
          <w:ilvl w:val="2"/>
          <w:numId w:val="44"/>
        </w:numPr>
        <w:tabs>
          <w:tab w:val="num" w:pos="750"/>
        </w:tabs>
        <w:spacing w:line="360" w:lineRule="auto"/>
        <w:ind w:left="1317"/>
        <w:jc w:val="both"/>
        <w:outlineLvl w:val="1"/>
        <w:rPr>
          <w:rFonts w:ascii="Tahoma" w:hAnsi="Tahoma" w:cs="Tahoma"/>
          <w:sz w:val="18"/>
          <w:szCs w:val="18"/>
        </w:rPr>
      </w:pPr>
      <w:r>
        <w:rPr>
          <w:rFonts w:ascii="Tahoma" w:hAnsi="Tahoma" w:cs="Tahoma" w:hint="cs"/>
          <w:sz w:val="20"/>
          <w:szCs w:val="20"/>
          <w:rtl/>
          <w:lang w:bidi="he-IL"/>
        </w:rPr>
        <w:t xml:space="preserve">העדיפות בפנייה ללקוחות ככל שהמציע צרף יותר משלושה לקוחות להצעתו תהיה בסדר יורד בהתאם להתאמה הטכנולוגית של הפרויקט שבוצע על ידי המציע עבור הלקוח אליו פונה המכון כפי שבא לידי ביטוי במאפייני הפרויקט . הפנייה תהיה מהמתאים ביותר למתאים פחות. על המציע לציין את </w:t>
      </w:r>
      <w:r w:rsidR="0001598E">
        <w:rPr>
          <w:rFonts w:ascii="Tahoma" w:hAnsi="Tahoma" w:cs="Tahoma" w:hint="cs"/>
          <w:sz w:val="20"/>
          <w:szCs w:val="20"/>
          <w:rtl/>
          <w:lang w:bidi="he-IL"/>
        </w:rPr>
        <w:t>מהות ואופי הפרוייקט</w:t>
      </w:r>
      <w:r w:rsidR="00763183">
        <w:rPr>
          <w:rFonts w:ascii="Tahoma" w:hAnsi="Tahoma" w:cs="Tahoma" w:hint="cs"/>
          <w:sz w:val="20"/>
          <w:szCs w:val="20"/>
          <w:rtl/>
          <w:lang w:bidi="he-IL"/>
        </w:rPr>
        <w:t xml:space="preserve"> </w:t>
      </w:r>
      <w:r>
        <w:rPr>
          <w:rFonts w:ascii="Tahoma" w:hAnsi="Tahoma" w:cs="Tahoma" w:hint="cs"/>
          <w:sz w:val="20"/>
          <w:szCs w:val="20"/>
          <w:rtl/>
          <w:lang w:bidi="he-IL"/>
        </w:rPr>
        <w:t>של הפרויקט ביחס לכל לקוח אותו כתב ברשימת הממליצים.</w:t>
      </w:r>
    </w:p>
    <w:p w:rsidR="005E4FAD" w:rsidRPr="00C52D38" w:rsidRDefault="005E4FAD" w:rsidP="00C60EB8">
      <w:pPr>
        <w:pStyle w:val="a5"/>
        <w:numPr>
          <w:ilvl w:val="2"/>
          <w:numId w:val="44"/>
        </w:numPr>
        <w:tabs>
          <w:tab w:val="num" w:pos="750"/>
        </w:tabs>
        <w:spacing w:line="360" w:lineRule="auto"/>
        <w:ind w:left="1317"/>
        <w:jc w:val="both"/>
        <w:outlineLvl w:val="1"/>
        <w:rPr>
          <w:rFonts w:ascii="Tahoma" w:hAnsi="Tahoma" w:cs="Tahoma"/>
          <w:sz w:val="18"/>
          <w:szCs w:val="18"/>
        </w:rPr>
      </w:pPr>
      <w:r>
        <w:rPr>
          <w:rFonts w:ascii="Tahoma" w:hAnsi="Tahoma" w:cs="Tahoma" w:hint="cs"/>
          <w:sz w:val="20"/>
          <w:szCs w:val="20"/>
          <w:rtl/>
          <w:lang w:bidi="he-IL"/>
        </w:rPr>
        <w:t>האמור לעיל ישמש כעקרון מנחה בכל מצב שמציע כתב יותר משלושה לקוחות הן אם תהיה פנייה לשלושה והן אם תהיה פנייה ליותר משלושה לקוחות.</w:t>
      </w:r>
    </w:p>
    <w:p w:rsidR="00C52D38" w:rsidRPr="00146CB7" w:rsidRDefault="00C52D38" w:rsidP="00C60EB8">
      <w:pPr>
        <w:pStyle w:val="a5"/>
        <w:spacing w:line="360" w:lineRule="auto"/>
        <w:ind w:left="1317"/>
        <w:jc w:val="both"/>
        <w:outlineLvl w:val="1"/>
        <w:rPr>
          <w:rFonts w:ascii="Tahoma" w:hAnsi="Tahoma" w:cs="Tahoma"/>
          <w:sz w:val="18"/>
          <w:szCs w:val="18"/>
        </w:rPr>
      </w:pPr>
    </w:p>
    <w:p w:rsidR="00424EBE" w:rsidRPr="00C52D38" w:rsidRDefault="00424EBE" w:rsidP="00C60EB8">
      <w:pPr>
        <w:spacing w:line="360" w:lineRule="auto"/>
        <w:ind w:left="1317"/>
        <w:jc w:val="both"/>
        <w:outlineLvl w:val="1"/>
        <w:rPr>
          <w:rFonts w:ascii="Tahoma" w:hAnsi="Tahoma" w:cs="Tahoma"/>
          <w:sz w:val="18"/>
          <w:szCs w:val="18"/>
          <w:lang w:bidi="he-IL"/>
        </w:rPr>
      </w:pPr>
    </w:p>
    <w:p w:rsidR="00BC5FA6" w:rsidRPr="00146CB7" w:rsidRDefault="00424EBE" w:rsidP="00C60EB8">
      <w:pPr>
        <w:widowControl w:val="0"/>
        <w:numPr>
          <w:ilvl w:val="1"/>
          <w:numId w:val="12"/>
        </w:numPr>
        <w:overflowPunct w:val="0"/>
        <w:autoSpaceDE w:val="0"/>
        <w:autoSpaceDN w:val="0"/>
        <w:adjustRightInd w:val="0"/>
        <w:spacing w:line="360" w:lineRule="auto"/>
        <w:ind w:right="-180"/>
        <w:jc w:val="both"/>
        <w:textAlignment w:val="baseline"/>
        <w:rPr>
          <w:rFonts w:ascii="Tahoma" w:hAnsi="Tahoma" w:cs="Tahoma"/>
          <w:b/>
          <w:bCs/>
          <w:sz w:val="16"/>
          <w:szCs w:val="16"/>
          <w:rtl/>
          <w:lang w:bidi="he-IL"/>
        </w:rPr>
      </w:pPr>
      <w:r w:rsidRPr="00146CB7">
        <w:rPr>
          <w:rFonts w:ascii="Tahoma" w:hAnsi="Tahoma" w:cs="Tahoma"/>
          <w:sz w:val="20"/>
          <w:szCs w:val="20"/>
          <w:rtl/>
          <w:lang w:bidi="he-IL"/>
        </w:rPr>
        <w:t>הציון יינתן עבור כל לקוח בנפרד</w:t>
      </w:r>
      <w:r w:rsidRPr="00146CB7">
        <w:rPr>
          <w:rFonts w:ascii="Tahoma" w:hAnsi="Tahoma" w:cs="Tahoma"/>
          <w:sz w:val="20"/>
          <w:szCs w:val="20"/>
          <w:rtl/>
        </w:rPr>
        <w:t xml:space="preserve">. </w:t>
      </w:r>
      <w:r w:rsidRPr="00146CB7">
        <w:rPr>
          <w:rFonts w:ascii="Tahoma" w:hAnsi="Tahoma" w:cs="Tahoma"/>
          <w:sz w:val="20"/>
          <w:szCs w:val="20"/>
          <w:rtl/>
          <w:lang w:bidi="he-IL"/>
        </w:rPr>
        <w:t>הניקוד ישוקלל על בסיס ממוצע רגיל בין הלקוחות אליהם יפנה צוות הבדיקה</w:t>
      </w:r>
      <w:r w:rsidRPr="00146CB7">
        <w:rPr>
          <w:rFonts w:ascii="Tahoma" w:hAnsi="Tahoma" w:cs="Tahoma"/>
          <w:sz w:val="20"/>
          <w:szCs w:val="20"/>
          <w:rtl/>
        </w:rPr>
        <w:t xml:space="preserve">. </w:t>
      </w:r>
    </w:p>
    <w:p w:rsidR="00623FC4" w:rsidRDefault="00623FC4" w:rsidP="00C60EB8">
      <w:pPr>
        <w:widowControl w:val="0"/>
        <w:numPr>
          <w:ilvl w:val="2"/>
          <w:numId w:val="12"/>
        </w:numPr>
        <w:overflowPunct w:val="0"/>
        <w:autoSpaceDE w:val="0"/>
        <w:autoSpaceDN w:val="0"/>
        <w:adjustRightInd w:val="0"/>
        <w:spacing w:line="360" w:lineRule="auto"/>
        <w:ind w:right="-180"/>
        <w:jc w:val="both"/>
        <w:textAlignment w:val="baseline"/>
        <w:rPr>
          <w:rFonts w:ascii="Tahoma" w:hAnsi="Tahoma" w:cs="Tahoma"/>
          <w:b/>
          <w:bCs/>
          <w:sz w:val="20"/>
          <w:szCs w:val="20"/>
          <w:lang w:bidi="he-IL"/>
        </w:rPr>
      </w:pPr>
      <w:r w:rsidRPr="00906048">
        <w:rPr>
          <w:rFonts w:ascii="Tahoma" w:hAnsi="Tahoma" w:cs="Tahoma"/>
          <w:b/>
          <w:bCs/>
          <w:sz w:val="20"/>
          <w:szCs w:val="20"/>
          <w:rtl/>
          <w:lang w:val="en-US" w:bidi="he-IL"/>
        </w:rPr>
        <w:t xml:space="preserve">מציעים שלא יקבלו בשלב </w:t>
      </w:r>
      <w:r w:rsidR="00A25ED6" w:rsidRPr="00906048">
        <w:rPr>
          <w:rFonts w:ascii="Tahoma" w:hAnsi="Tahoma" w:cs="Tahoma" w:hint="cs"/>
          <w:b/>
          <w:bCs/>
          <w:sz w:val="20"/>
          <w:szCs w:val="20"/>
          <w:rtl/>
          <w:lang w:val="en-US" w:bidi="he-IL"/>
        </w:rPr>
        <w:t xml:space="preserve">האיכות </w:t>
      </w:r>
      <w:r w:rsidRPr="00906048">
        <w:rPr>
          <w:rFonts w:ascii="Tahoma" w:hAnsi="Tahoma" w:cs="Tahoma"/>
          <w:b/>
          <w:bCs/>
          <w:sz w:val="20"/>
          <w:szCs w:val="20"/>
          <w:rtl/>
          <w:lang w:val="en-US" w:bidi="he-IL"/>
        </w:rPr>
        <w:t xml:space="preserve"> צי</w:t>
      </w:r>
      <w:r w:rsidR="007E30AD" w:rsidRPr="00906048">
        <w:rPr>
          <w:rFonts w:ascii="Tahoma" w:hAnsi="Tahoma" w:cs="Tahoma"/>
          <w:b/>
          <w:bCs/>
          <w:sz w:val="20"/>
          <w:szCs w:val="20"/>
          <w:rtl/>
          <w:lang w:val="en-US" w:bidi="he-IL"/>
        </w:rPr>
        <w:t>ו</w:t>
      </w:r>
      <w:r w:rsidRPr="00906048">
        <w:rPr>
          <w:rFonts w:ascii="Tahoma" w:hAnsi="Tahoma" w:cs="Tahoma"/>
          <w:b/>
          <w:bCs/>
          <w:sz w:val="20"/>
          <w:szCs w:val="20"/>
          <w:rtl/>
          <w:lang w:val="en-US" w:bidi="he-IL"/>
        </w:rPr>
        <w:t xml:space="preserve">ן מינימלי של </w:t>
      </w:r>
      <w:r w:rsidR="00F85E22" w:rsidRPr="003350D4">
        <w:rPr>
          <w:rFonts w:ascii="Tahoma" w:hAnsi="Tahoma" w:cs="Tahoma"/>
          <w:b/>
          <w:bCs/>
          <w:sz w:val="20"/>
          <w:szCs w:val="20"/>
          <w:rtl/>
          <w:lang w:val="en-US" w:bidi="he-IL"/>
        </w:rPr>
        <w:t>31.5 (70%</w:t>
      </w:r>
      <w:r w:rsidRPr="00906048">
        <w:rPr>
          <w:rFonts w:ascii="Tahoma" w:hAnsi="Tahoma" w:cs="Tahoma"/>
          <w:b/>
          <w:bCs/>
          <w:sz w:val="20"/>
          <w:szCs w:val="20"/>
          <w:rtl/>
          <w:lang w:val="en-US" w:bidi="he-IL"/>
        </w:rPr>
        <w:t xml:space="preserve"> מציון האיכות) לא יעברו לשלב בחינת הצעת המחיר</w:t>
      </w:r>
      <w:r w:rsidR="00A25ED6" w:rsidRPr="00906048">
        <w:rPr>
          <w:rFonts w:ascii="Tahoma" w:hAnsi="Tahoma" w:cs="Tahoma" w:hint="cs"/>
          <w:b/>
          <w:bCs/>
          <w:sz w:val="20"/>
          <w:szCs w:val="20"/>
          <w:rtl/>
          <w:lang w:val="en-US" w:bidi="he-IL"/>
        </w:rPr>
        <w:t xml:space="preserve"> וההצעה תוחזר למציע</w:t>
      </w:r>
      <w:r w:rsidRPr="00906048">
        <w:rPr>
          <w:rFonts w:ascii="Tahoma" w:hAnsi="Tahoma" w:cs="Tahoma"/>
          <w:b/>
          <w:bCs/>
          <w:sz w:val="20"/>
          <w:szCs w:val="20"/>
          <w:rtl/>
          <w:lang w:val="en-US" w:bidi="he-IL"/>
        </w:rPr>
        <w:t>.</w:t>
      </w:r>
    </w:p>
    <w:p w:rsidR="002D1CE2" w:rsidRDefault="002D1CE2" w:rsidP="00C60EB8">
      <w:pPr>
        <w:widowControl w:val="0"/>
        <w:overflowPunct w:val="0"/>
        <w:autoSpaceDE w:val="0"/>
        <w:autoSpaceDN w:val="0"/>
        <w:adjustRightInd w:val="0"/>
        <w:spacing w:line="360" w:lineRule="auto"/>
        <w:ind w:left="1224" w:right="-180"/>
        <w:jc w:val="both"/>
        <w:textAlignment w:val="baseline"/>
        <w:rPr>
          <w:rFonts w:ascii="Tahoma" w:hAnsi="Tahoma" w:cs="Tahoma"/>
          <w:b/>
          <w:bCs/>
          <w:sz w:val="20"/>
          <w:szCs w:val="20"/>
          <w:rtl/>
          <w:lang w:bidi="he-IL"/>
        </w:rPr>
      </w:pPr>
    </w:p>
    <w:p w:rsidR="00154B25" w:rsidRDefault="00154B25" w:rsidP="00F93361">
      <w:pPr>
        <w:widowControl w:val="0"/>
        <w:overflowPunct w:val="0"/>
        <w:autoSpaceDE w:val="0"/>
        <w:autoSpaceDN w:val="0"/>
        <w:adjustRightInd w:val="0"/>
        <w:spacing w:line="360" w:lineRule="auto"/>
        <w:ind w:left="1224" w:right="-180"/>
        <w:textAlignment w:val="baseline"/>
        <w:rPr>
          <w:rFonts w:ascii="Tahoma" w:hAnsi="Tahoma" w:cs="Tahoma"/>
          <w:b/>
          <w:bCs/>
          <w:sz w:val="20"/>
          <w:szCs w:val="20"/>
          <w:rtl/>
          <w:lang w:bidi="he-IL"/>
        </w:rPr>
      </w:pPr>
    </w:p>
    <w:p w:rsidR="00A61B9B" w:rsidRDefault="00A61B9B" w:rsidP="00F93361">
      <w:pPr>
        <w:widowControl w:val="0"/>
        <w:overflowPunct w:val="0"/>
        <w:autoSpaceDE w:val="0"/>
        <w:autoSpaceDN w:val="0"/>
        <w:adjustRightInd w:val="0"/>
        <w:spacing w:line="360" w:lineRule="auto"/>
        <w:ind w:left="1224" w:right="-180"/>
        <w:textAlignment w:val="baseline"/>
        <w:rPr>
          <w:rFonts w:ascii="Tahoma" w:hAnsi="Tahoma" w:cs="Tahoma"/>
          <w:b/>
          <w:bCs/>
          <w:sz w:val="20"/>
          <w:szCs w:val="20"/>
          <w:rtl/>
          <w:lang w:bidi="he-IL"/>
        </w:rPr>
      </w:pPr>
    </w:p>
    <w:p w:rsidR="00A61B9B" w:rsidRDefault="00A61B9B" w:rsidP="00F93361">
      <w:pPr>
        <w:widowControl w:val="0"/>
        <w:overflowPunct w:val="0"/>
        <w:autoSpaceDE w:val="0"/>
        <w:autoSpaceDN w:val="0"/>
        <w:adjustRightInd w:val="0"/>
        <w:spacing w:line="360" w:lineRule="auto"/>
        <w:ind w:left="1224" w:right="-180"/>
        <w:textAlignment w:val="baseline"/>
        <w:rPr>
          <w:rFonts w:ascii="Tahoma" w:hAnsi="Tahoma" w:cs="Tahoma"/>
          <w:b/>
          <w:bCs/>
          <w:sz w:val="20"/>
          <w:szCs w:val="20"/>
          <w:rtl/>
          <w:lang w:bidi="he-IL"/>
        </w:rPr>
      </w:pPr>
    </w:p>
    <w:p w:rsidR="00A61B9B" w:rsidRPr="00906048" w:rsidRDefault="00A61B9B" w:rsidP="00F93361">
      <w:pPr>
        <w:widowControl w:val="0"/>
        <w:overflowPunct w:val="0"/>
        <w:autoSpaceDE w:val="0"/>
        <w:autoSpaceDN w:val="0"/>
        <w:adjustRightInd w:val="0"/>
        <w:spacing w:line="360" w:lineRule="auto"/>
        <w:ind w:left="1224" w:right="-180"/>
        <w:textAlignment w:val="baseline"/>
        <w:rPr>
          <w:rFonts w:ascii="Tahoma" w:hAnsi="Tahoma" w:cs="Tahoma"/>
          <w:b/>
          <w:bCs/>
          <w:sz w:val="20"/>
          <w:szCs w:val="20"/>
          <w:rtl/>
          <w:lang w:bidi="he-IL"/>
        </w:rPr>
      </w:pPr>
    </w:p>
    <w:p w:rsidR="00182B21" w:rsidRPr="00906048" w:rsidRDefault="00182B21" w:rsidP="00C60EB8">
      <w:pPr>
        <w:numPr>
          <w:ilvl w:val="1"/>
          <w:numId w:val="12"/>
        </w:numPr>
        <w:tabs>
          <w:tab w:val="right" w:pos="386"/>
        </w:tabs>
        <w:spacing w:line="360" w:lineRule="auto"/>
        <w:ind w:right="-180"/>
        <w:jc w:val="both"/>
        <w:rPr>
          <w:rFonts w:ascii="Tahoma" w:hAnsi="Tahoma" w:cs="Tahoma"/>
          <w:b/>
          <w:bCs/>
          <w:sz w:val="20"/>
          <w:szCs w:val="20"/>
          <w:rtl/>
          <w:lang w:bidi="he-IL"/>
        </w:rPr>
      </w:pPr>
      <w:r w:rsidRPr="00906048">
        <w:rPr>
          <w:rFonts w:ascii="Tahoma" w:hAnsi="Tahoma" w:cs="Tahoma"/>
          <w:b/>
          <w:bCs/>
          <w:sz w:val="20"/>
          <w:szCs w:val="20"/>
          <w:u w:val="single"/>
          <w:rtl/>
          <w:lang w:bidi="he-IL"/>
        </w:rPr>
        <w:t>שלב שלישי</w:t>
      </w:r>
      <w:r w:rsidRPr="00906048">
        <w:rPr>
          <w:rFonts w:ascii="Tahoma" w:hAnsi="Tahoma" w:cs="Tahoma"/>
          <w:b/>
          <w:bCs/>
          <w:sz w:val="20"/>
          <w:szCs w:val="20"/>
          <w:rtl/>
        </w:rPr>
        <w:t xml:space="preserve">   - </w:t>
      </w:r>
      <w:r w:rsidRPr="00906048">
        <w:rPr>
          <w:rFonts w:ascii="Tahoma" w:hAnsi="Tahoma" w:cs="Tahoma"/>
          <w:b/>
          <w:bCs/>
          <w:sz w:val="20"/>
          <w:szCs w:val="20"/>
          <w:rtl/>
          <w:lang w:bidi="he-IL"/>
        </w:rPr>
        <w:t>בדיקת הצעת המחיר (</w:t>
      </w:r>
      <w:r w:rsidR="007E30AD" w:rsidRPr="00906048">
        <w:rPr>
          <w:rFonts w:ascii="Tahoma" w:hAnsi="Tahoma" w:cs="Tahoma"/>
          <w:b/>
          <w:bCs/>
          <w:sz w:val="20"/>
          <w:szCs w:val="20"/>
          <w:rtl/>
          <w:lang w:bidi="he-IL"/>
        </w:rPr>
        <w:t>55</w:t>
      </w:r>
      <w:r w:rsidRPr="00906048">
        <w:rPr>
          <w:rFonts w:ascii="Tahoma" w:hAnsi="Tahoma" w:cs="Tahoma"/>
          <w:b/>
          <w:bCs/>
          <w:sz w:val="20"/>
          <w:szCs w:val="20"/>
          <w:rtl/>
          <w:lang w:bidi="he-IL"/>
        </w:rPr>
        <w:t>% מהציון הסופי)</w:t>
      </w:r>
      <w:r w:rsidRPr="00906048">
        <w:rPr>
          <w:rFonts w:ascii="Tahoma" w:hAnsi="Tahoma" w:cs="Tahoma"/>
          <w:b/>
          <w:bCs/>
          <w:sz w:val="20"/>
          <w:szCs w:val="20"/>
          <w:rtl/>
        </w:rPr>
        <w:t>:</w:t>
      </w:r>
    </w:p>
    <w:p w:rsidR="00623FC4" w:rsidRPr="00906048" w:rsidRDefault="00C64768" w:rsidP="00C60EB8">
      <w:pPr>
        <w:numPr>
          <w:ilvl w:val="2"/>
          <w:numId w:val="12"/>
        </w:numPr>
        <w:spacing w:line="360" w:lineRule="auto"/>
        <w:ind w:right="-180"/>
        <w:jc w:val="both"/>
        <w:rPr>
          <w:rFonts w:ascii="Tahoma" w:hAnsi="Tahoma" w:cs="Tahoma"/>
          <w:sz w:val="20"/>
          <w:szCs w:val="20"/>
          <w:lang w:bidi="he-IL"/>
        </w:rPr>
      </w:pPr>
      <w:r w:rsidRPr="00906048">
        <w:rPr>
          <w:rFonts w:ascii="Tahoma" w:hAnsi="Tahoma" w:cs="Tahoma"/>
          <w:sz w:val="20"/>
          <w:szCs w:val="20"/>
          <w:rtl/>
          <w:lang w:bidi="he-IL"/>
        </w:rPr>
        <w:t>לאחר מתן הניקוד למציעים בשלב ב', ייבדקו הצעות המחיר</w:t>
      </w:r>
      <w:r w:rsidR="009C4018" w:rsidRPr="00906048">
        <w:rPr>
          <w:rFonts w:ascii="Tahoma" w:hAnsi="Tahoma" w:cs="Tahoma"/>
          <w:sz w:val="20"/>
          <w:szCs w:val="20"/>
          <w:rtl/>
          <w:lang w:bidi="he-IL"/>
        </w:rPr>
        <w:t xml:space="preserve">.  </w:t>
      </w:r>
      <w:r w:rsidR="00623FC4" w:rsidRPr="00906048">
        <w:rPr>
          <w:rFonts w:ascii="Tahoma" w:hAnsi="Tahoma" w:cs="Tahoma"/>
          <w:sz w:val="20"/>
          <w:szCs w:val="20"/>
          <w:rtl/>
          <w:lang w:bidi="he-IL"/>
        </w:rPr>
        <w:t xml:space="preserve">לצורך קביעת המחיר בשלב זה יתבצע החישוב הבא: </w:t>
      </w:r>
    </w:p>
    <w:p w:rsidR="00623FC4" w:rsidRPr="00906048" w:rsidRDefault="00623FC4" w:rsidP="00C60EB8">
      <w:pPr>
        <w:spacing w:line="360" w:lineRule="auto"/>
        <w:ind w:left="1728" w:right="-180"/>
        <w:jc w:val="both"/>
        <w:rPr>
          <w:rFonts w:ascii="Tahoma" w:hAnsi="Tahoma" w:cs="Tahoma"/>
          <w:sz w:val="20"/>
          <w:szCs w:val="20"/>
          <w:lang w:val="en-US" w:bidi="he-IL"/>
        </w:rPr>
      </w:pPr>
      <w:r w:rsidRPr="00906048">
        <w:rPr>
          <w:rFonts w:ascii="Tahoma" w:hAnsi="Tahoma" w:cs="Tahoma"/>
          <w:sz w:val="20"/>
          <w:szCs w:val="20"/>
          <w:lang w:val="en-US" w:bidi="he-IL"/>
        </w:rPr>
        <w:t>T= A+</w:t>
      </w:r>
      <w:r w:rsidR="00F66B2E" w:rsidRPr="00906048">
        <w:rPr>
          <w:rFonts w:ascii="Tahoma" w:hAnsi="Tahoma" w:cs="Tahoma"/>
          <w:sz w:val="20"/>
          <w:szCs w:val="20"/>
          <w:lang w:val="en-US" w:bidi="he-IL"/>
        </w:rPr>
        <w:t>18</w:t>
      </w:r>
      <w:r w:rsidR="00207202" w:rsidRPr="00906048">
        <w:rPr>
          <w:rFonts w:ascii="Tahoma" w:hAnsi="Tahoma" w:cs="Tahoma"/>
          <w:sz w:val="20"/>
          <w:szCs w:val="20"/>
          <w:lang w:val="en-US" w:bidi="he-IL"/>
        </w:rPr>
        <w:t>00</w:t>
      </w:r>
      <w:r w:rsidRPr="00906048">
        <w:rPr>
          <w:rFonts w:ascii="Tahoma" w:hAnsi="Tahoma" w:cs="Tahoma"/>
          <w:sz w:val="20"/>
          <w:szCs w:val="20"/>
          <w:lang w:val="en-US" w:bidi="he-IL"/>
        </w:rPr>
        <w:t>B</w:t>
      </w:r>
    </w:p>
    <w:p w:rsidR="00623FC4" w:rsidRPr="00906048" w:rsidRDefault="00623FC4" w:rsidP="00C60EB8">
      <w:pPr>
        <w:spacing w:line="360" w:lineRule="auto"/>
        <w:ind w:left="1728" w:right="-180"/>
        <w:jc w:val="both"/>
        <w:rPr>
          <w:rFonts w:ascii="Tahoma" w:hAnsi="Tahoma" w:cs="Tahoma"/>
          <w:sz w:val="20"/>
          <w:szCs w:val="20"/>
          <w:rtl/>
          <w:lang w:val="en-US" w:bidi="he-IL"/>
        </w:rPr>
      </w:pPr>
      <w:r w:rsidRPr="00906048">
        <w:rPr>
          <w:rFonts w:ascii="Tahoma" w:hAnsi="Tahoma" w:cs="Tahoma"/>
          <w:sz w:val="20"/>
          <w:szCs w:val="20"/>
          <w:lang w:val="en-US" w:bidi="he-IL"/>
        </w:rPr>
        <w:t>T</w:t>
      </w:r>
      <w:r w:rsidRPr="00906048">
        <w:rPr>
          <w:rFonts w:ascii="Tahoma" w:hAnsi="Tahoma" w:cs="Tahoma"/>
          <w:sz w:val="20"/>
          <w:szCs w:val="20"/>
          <w:rtl/>
          <w:lang w:val="en-US" w:bidi="he-IL"/>
        </w:rPr>
        <w:t>- הסכום שייקבע כמחיר הרלוונטי לצורך קביעת הניקוד בשלב זה</w:t>
      </w:r>
    </w:p>
    <w:p w:rsidR="008D43F7" w:rsidRPr="00906048" w:rsidRDefault="00F85E22" w:rsidP="00C60EB8">
      <w:pPr>
        <w:pStyle w:val="NormalHeading2"/>
        <w:numPr>
          <w:ilvl w:val="0"/>
          <w:numId w:val="15"/>
        </w:numPr>
        <w:rPr>
          <w:rFonts w:ascii="Tahoma" w:hAnsi="Tahoma"/>
        </w:rPr>
      </w:pPr>
      <w:r w:rsidRPr="003350D4">
        <w:rPr>
          <w:rFonts w:ascii="Tahoma" w:hAnsi="Tahoma"/>
          <w:rtl/>
        </w:rPr>
        <w:lastRenderedPageBreak/>
        <w:t>תמחור העבודה בפרויקט בשיטת "הכל כלול" (</w:t>
      </w:r>
      <w:r w:rsidRPr="003350D4">
        <w:rPr>
          <w:rFonts w:ascii="Tahoma" w:hAnsi="Tahoma"/>
        </w:rPr>
        <w:t>Turn Key</w:t>
      </w:r>
      <w:r w:rsidRPr="003350D4">
        <w:rPr>
          <w:rFonts w:ascii="Tahoma" w:hAnsi="Tahoma"/>
          <w:rtl/>
        </w:rPr>
        <w:t>) – אשר יכלול את כל הפעולות הנדרשת לביצוע תכולת הפרוייקט המפורטת בסעיף תכולת הפרוייקט במפרט נספח א' למכרז זה, לרבות כל עלות שתיגרם לו בקשר לכך לרבות עלויות רכש כלל החומרה, התוכנה, הציוד הנלווה, והרישיונות הנדרשים, עבודה, ביטוחים, וכל עלות נוספת למעט עלויות בגין שעות עבודת מומחה סיסטם.</w:t>
      </w:r>
    </w:p>
    <w:p w:rsidR="00596F77" w:rsidRPr="00906048" w:rsidRDefault="00596F77" w:rsidP="00C60EB8">
      <w:pPr>
        <w:numPr>
          <w:ilvl w:val="0"/>
          <w:numId w:val="15"/>
        </w:numPr>
        <w:spacing w:line="360" w:lineRule="auto"/>
        <w:ind w:right="-180"/>
        <w:jc w:val="both"/>
        <w:rPr>
          <w:rFonts w:ascii="Tahoma" w:hAnsi="Tahoma" w:cs="Tahoma"/>
          <w:sz w:val="20"/>
          <w:szCs w:val="20"/>
          <w:lang w:val="en-US" w:bidi="he-IL"/>
        </w:rPr>
      </w:pPr>
      <w:r w:rsidRPr="00906048">
        <w:rPr>
          <w:rFonts w:ascii="Tahoma" w:hAnsi="Tahoma" w:cs="Tahoma"/>
          <w:sz w:val="20"/>
          <w:szCs w:val="20"/>
          <w:rtl/>
          <w:lang w:val="en-US" w:bidi="he-IL"/>
        </w:rPr>
        <w:t>המחיר המוצע ל</w:t>
      </w:r>
      <w:r w:rsidR="00207202" w:rsidRPr="00906048">
        <w:rPr>
          <w:rFonts w:ascii="Tahoma" w:hAnsi="Tahoma" w:cs="Tahoma"/>
          <w:sz w:val="20"/>
          <w:szCs w:val="20"/>
          <w:rtl/>
          <w:lang w:val="en-US" w:bidi="he-IL"/>
        </w:rPr>
        <w:t>שעת עבודה</w:t>
      </w:r>
      <w:r w:rsidRPr="00906048">
        <w:rPr>
          <w:rFonts w:ascii="Tahoma" w:hAnsi="Tahoma" w:cs="Tahoma"/>
          <w:sz w:val="20"/>
          <w:szCs w:val="20"/>
          <w:rtl/>
          <w:lang w:val="en-US" w:bidi="he-IL"/>
        </w:rPr>
        <w:t xml:space="preserve"> של מומחה סיסטם.  </w:t>
      </w:r>
    </w:p>
    <w:p w:rsidR="00F66B2E" w:rsidRPr="00906048" w:rsidRDefault="00F66B2E" w:rsidP="00C60EB8">
      <w:pPr>
        <w:spacing w:line="360" w:lineRule="auto"/>
        <w:ind w:left="1224" w:right="-180"/>
        <w:jc w:val="both"/>
        <w:rPr>
          <w:rFonts w:ascii="Tahoma" w:hAnsi="Tahoma" w:cs="Tahoma"/>
          <w:sz w:val="20"/>
          <w:szCs w:val="20"/>
          <w:rtl/>
          <w:lang w:val="en-US" w:bidi="he-IL"/>
        </w:rPr>
      </w:pPr>
    </w:p>
    <w:p w:rsidR="00596F77" w:rsidRDefault="00596F77" w:rsidP="00C60EB8">
      <w:pPr>
        <w:spacing w:line="360" w:lineRule="auto"/>
        <w:ind w:left="1224" w:right="-180"/>
        <w:jc w:val="both"/>
        <w:rPr>
          <w:rFonts w:ascii="Tahoma" w:hAnsi="Tahoma" w:cs="Tahoma"/>
          <w:sz w:val="20"/>
          <w:szCs w:val="20"/>
          <w:rtl/>
          <w:lang w:val="en-US" w:bidi="he-IL"/>
        </w:rPr>
      </w:pPr>
      <w:r w:rsidRPr="00906048">
        <w:rPr>
          <w:rFonts w:ascii="Tahoma" w:hAnsi="Tahoma" w:cs="Tahoma"/>
          <w:sz w:val="20"/>
          <w:szCs w:val="20"/>
          <w:rtl/>
          <w:lang w:val="en-US" w:bidi="he-IL"/>
        </w:rPr>
        <w:t xml:space="preserve">מובהר בזאת כי קביעת המחיר האמור הינה לצורך שקלול ההצעות במכרז. כמצוין במסמכי המכרז המכון אינו מתחייב לרכוש את כלל הציוד או לרכוש את שירותי מומחה הסיסטם מטעם המציע </w:t>
      </w:r>
      <w:r w:rsidR="00F66B2E" w:rsidRPr="00906048">
        <w:rPr>
          <w:rFonts w:ascii="Tahoma" w:hAnsi="Tahoma" w:cs="Tahoma"/>
          <w:sz w:val="20"/>
          <w:szCs w:val="20"/>
          <w:rtl/>
          <w:lang w:val="en-US" w:bidi="he-IL"/>
        </w:rPr>
        <w:t xml:space="preserve">בהיקף השעות אשר נקבע לצורך שקלול ההצעות. הפעלת המומחה אינה צפויה להיות </w:t>
      </w:r>
      <w:r w:rsidRPr="00906048">
        <w:rPr>
          <w:rFonts w:ascii="Tahoma" w:hAnsi="Tahoma" w:cs="Tahoma"/>
          <w:sz w:val="20"/>
          <w:szCs w:val="20"/>
          <w:rtl/>
          <w:lang w:val="en-US" w:bidi="he-IL"/>
        </w:rPr>
        <w:t>באופן של העסקה חודשית מלאה</w:t>
      </w:r>
      <w:r w:rsidR="00F66B2E" w:rsidRPr="00906048">
        <w:rPr>
          <w:rFonts w:ascii="Tahoma" w:hAnsi="Tahoma" w:cs="Tahoma"/>
          <w:sz w:val="20"/>
          <w:szCs w:val="20"/>
          <w:rtl/>
          <w:lang w:val="en-US" w:bidi="he-IL"/>
        </w:rPr>
        <w:t xml:space="preserve">.  המכון </w:t>
      </w:r>
      <w:r w:rsidRPr="00906048">
        <w:rPr>
          <w:rFonts w:ascii="Tahoma" w:hAnsi="Tahoma" w:cs="Tahoma"/>
          <w:sz w:val="20"/>
          <w:szCs w:val="20"/>
          <w:rtl/>
          <w:lang w:val="en-US" w:bidi="he-IL"/>
        </w:rPr>
        <w:t xml:space="preserve">עשוי לקבוע כי תתבצע העסקה של מומחה </w:t>
      </w:r>
      <w:r w:rsidRPr="00906048">
        <w:rPr>
          <w:rFonts w:ascii="Tahoma" w:hAnsi="Tahoma" w:cs="Tahoma"/>
          <w:sz w:val="20"/>
          <w:szCs w:val="20"/>
          <w:lang w:val="en-US" w:bidi="he-IL"/>
        </w:rPr>
        <w:t>UNIX</w:t>
      </w:r>
      <w:r w:rsidRPr="00906048">
        <w:rPr>
          <w:rFonts w:ascii="Tahoma" w:hAnsi="Tahoma" w:cs="Tahoma"/>
          <w:sz w:val="20"/>
          <w:szCs w:val="20"/>
          <w:rtl/>
          <w:lang w:val="en-US" w:bidi="he-IL"/>
        </w:rPr>
        <w:t xml:space="preserve"> במחיר זהה</w:t>
      </w:r>
      <w:r w:rsidR="00207202" w:rsidRPr="00906048">
        <w:rPr>
          <w:rFonts w:ascii="Tahoma" w:hAnsi="Tahoma" w:cs="Tahoma"/>
          <w:sz w:val="20"/>
          <w:szCs w:val="20"/>
          <w:rtl/>
          <w:lang w:val="en-US" w:bidi="he-IL"/>
        </w:rPr>
        <w:t xml:space="preserve"> לשעת עבודה</w:t>
      </w:r>
      <w:r w:rsidRPr="00906048">
        <w:rPr>
          <w:rFonts w:ascii="Tahoma" w:hAnsi="Tahoma" w:cs="Tahoma"/>
          <w:sz w:val="20"/>
          <w:szCs w:val="20"/>
          <w:rtl/>
          <w:lang w:val="en-US" w:bidi="he-IL"/>
        </w:rPr>
        <w:t xml:space="preserve">, ובהיקף שייקבע, בעת החתימה על ההסכם עם הזוכה. </w:t>
      </w:r>
    </w:p>
    <w:p w:rsidR="000F63A2" w:rsidRPr="00906048" w:rsidRDefault="000F63A2" w:rsidP="00C60EB8">
      <w:pPr>
        <w:spacing w:line="360" w:lineRule="auto"/>
        <w:ind w:left="1224" w:right="-180"/>
        <w:jc w:val="both"/>
        <w:rPr>
          <w:rFonts w:ascii="Tahoma" w:hAnsi="Tahoma" w:cs="Tahoma"/>
          <w:sz w:val="20"/>
          <w:szCs w:val="20"/>
          <w:rtl/>
          <w:lang w:val="en-US" w:bidi="he-IL"/>
        </w:rPr>
      </w:pPr>
    </w:p>
    <w:p w:rsidR="00C64768" w:rsidRPr="00906048" w:rsidRDefault="00C64768" w:rsidP="00C60EB8">
      <w:pPr>
        <w:spacing w:line="360" w:lineRule="auto"/>
        <w:ind w:left="1728" w:right="-180"/>
        <w:jc w:val="both"/>
        <w:rPr>
          <w:rFonts w:ascii="Tahoma" w:hAnsi="Tahoma" w:cs="Tahoma"/>
          <w:sz w:val="20"/>
          <w:szCs w:val="20"/>
          <w:rtl/>
          <w:lang w:bidi="he-IL"/>
        </w:rPr>
      </w:pPr>
    </w:p>
    <w:p w:rsidR="00C64768" w:rsidRPr="00906048" w:rsidRDefault="00C64768" w:rsidP="00C60EB8">
      <w:pPr>
        <w:numPr>
          <w:ilvl w:val="2"/>
          <w:numId w:val="12"/>
        </w:numPr>
        <w:spacing w:before="120" w:line="360" w:lineRule="auto"/>
        <w:ind w:right="-180"/>
        <w:jc w:val="both"/>
        <w:rPr>
          <w:rFonts w:ascii="Tahoma" w:hAnsi="Tahoma" w:cs="Tahoma"/>
          <w:sz w:val="20"/>
          <w:szCs w:val="20"/>
        </w:rPr>
      </w:pPr>
      <w:r w:rsidRPr="00906048">
        <w:rPr>
          <w:rFonts w:ascii="Tahoma" w:hAnsi="Tahoma" w:cs="Tahoma"/>
          <w:sz w:val="20"/>
          <w:szCs w:val="20"/>
          <w:rtl/>
          <w:lang w:bidi="he-IL"/>
        </w:rPr>
        <w:t>הציון בגין המחיר יינתן כדלקמן</w:t>
      </w:r>
      <w:r w:rsidRPr="00906048">
        <w:rPr>
          <w:rFonts w:ascii="Tahoma" w:hAnsi="Tahoma" w:cs="Tahoma"/>
          <w:sz w:val="20"/>
          <w:szCs w:val="20"/>
          <w:rtl/>
        </w:rPr>
        <w:t xml:space="preserve">: </w:t>
      </w:r>
    </w:p>
    <w:p w:rsidR="00C64768" w:rsidRPr="00906048" w:rsidRDefault="00C64768" w:rsidP="00C60EB8">
      <w:pPr>
        <w:spacing w:line="360" w:lineRule="auto"/>
        <w:ind w:left="1080" w:right="-180"/>
        <w:jc w:val="both"/>
        <w:rPr>
          <w:rFonts w:ascii="Tahoma" w:hAnsi="Tahoma" w:cs="Tahoma"/>
          <w:sz w:val="20"/>
          <w:szCs w:val="20"/>
          <w:rtl/>
        </w:rPr>
      </w:pPr>
      <w:r w:rsidRPr="00906048">
        <w:rPr>
          <w:rFonts w:ascii="Tahoma" w:hAnsi="Tahoma" w:cs="Tahoma"/>
          <w:sz w:val="20"/>
          <w:szCs w:val="20"/>
          <w:rtl/>
          <w:lang w:bidi="he-IL"/>
        </w:rPr>
        <w:t xml:space="preserve">דירוג המחיר </w:t>
      </w:r>
      <w:r w:rsidRPr="00906048">
        <w:rPr>
          <w:rFonts w:ascii="Tahoma" w:hAnsi="Tahoma" w:cs="Tahoma"/>
          <w:sz w:val="20"/>
          <w:szCs w:val="20"/>
          <w:rtl/>
        </w:rPr>
        <w:t>–</w:t>
      </w:r>
      <w:r w:rsidRPr="00906048">
        <w:rPr>
          <w:rFonts w:ascii="Tahoma" w:hAnsi="Tahoma" w:cs="Tahoma"/>
          <w:sz w:val="20"/>
          <w:szCs w:val="20"/>
          <w:rtl/>
          <w:lang w:bidi="he-IL"/>
        </w:rPr>
        <w:t xml:space="preserve"> הצעת</w:t>
      </w:r>
      <w:r w:rsidR="003F0778" w:rsidRPr="00906048">
        <w:rPr>
          <w:rFonts w:ascii="Tahoma" w:hAnsi="Tahoma" w:cs="Tahoma" w:hint="cs"/>
          <w:sz w:val="20"/>
          <w:szCs w:val="20"/>
          <w:rtl/>
          <w:lang w:bidi="he-IL"/>
        </w:rPr>
        <w:t xml:space="preserve"> </w:t>
      </w:r>
      <w:r w:rsidRPr="00906048">
        <w:rPr>
          <w:rFonts w:ascii="Tahoma" w:hAnsi="Tahoma" w:cs="Tahoma"/>
          <w:sz w:val="20"/>
          <w:szCs w:val="20"/>
          <w:rtl/>
          <w:lang w:bidi="he-IL"/>
        </w:rPr>
        <w:t>המחיר הזולה ביותר תקבל את הציון הגבוה ביותר</w:t>
      </w:r>
      <w:r w:rsidR="00486610">
        <w:rPr>
          <w:rFonts w:ascii="Tahoma" w:hAnsi="Tahoma" w:cs="Tahoma" w:hint="cs"/>
          <w:sz w:val="20"/>
          <w:szCs w:val="20"/>
          <w:rtl/>
          <w:lang w:bidi="he-IL"/>
        </w:rPr>
        <w:t xml:space="preserve"> </w:t>
      </w:r>
      <w:r w:rsidRPr="00906048">
        <w:rPr>
          <w:rFonts w:ascii="Tahoma" w:hAnsi="Tahoma" w:cs="Tahoma"/>
          <w:sz w:val="20"/>
          <w:szCs w:val="20"/>
          <w:rtl/>
          <w:lang w:bidi="he-IL"/>
        </w:rPr>
        <w:t>, וההצעות האחרות תדורגנה באופן יחסי להצעה הזולה ביותר, בסדר יורד</w:t>
      </w:r>
      <w:r w:rsidRPr="00906048">
        <w:rPr>
          <w:rFonts w:ascii="Tahoma" w:hAnsi="Tahoma" w:cs="Tahoma"/>
          <w:sz w:val="20"/>
          <w:szCs w:val="20"/>
          <w:rtl/>
        </w:rPr>
        <w:t>.</w:t>
      </w:r>
    </w:p>
    <w:p w:rsidR="00C64768" w:rsidRPr="00906048" w:rsidRDefault="00C64768" w:rsidP="00C60EB8">
      <w:pPr>
        <w:spacing w:line="360" w:lineRule="auto"/>
        <w:ind w:left="1080" w:right="-180"/>
        <w:jc w:val="both"/>
        <w:rPr>
          <w:rFonts w:ascii="Tahoma" w:hAnsi="Tahoma" w:cs="Tahoma"/>
          <w:sz w:val="20"/>
          <w:szCs w:val="20"/>
          <w:rtl/>
        </w:rPr>
      </w:pPr>
    </w:p>
    <w:p w:rsidR="00C64768" w:rsidRPr="00906048" w:rsidRDefault="00C64768" w:rsidP="00C60EB8">
      <w:pPr>
        <w:numPr>
          <w:ilvl w:val="2"/>
          <w:numId w:val="12"/>
        </w:numPr>
        <w:spacing w:line="360" w:lineRule="auto"/>
        <w:ind w:right="-180"/>
        <w:jc w:val="both"/>
        <w:rPr>
          <w:rFonts w:ascii="Tahoma" w:hAnsi="Tahoma" w:cs="Tahoma"/>
          <w:sz w:val="20"/>
          <w:szCs w:val="20"/>
          <w:rtl/>
          <w:lang w:bidi="he-IL"/>
        </w:rPr>
      </w:pPr>
      <w:r w:rsidRPr="00906048">
        <w:rPr>
          <w:rFonts w:ascii="Tahoma" w:hAnsi="Tahoma" w:cs="Tahoma"/>
          <w:sz w:val="20"/>
          <w:szCs w:val="20"/>
          <w:rtl/>
          <w:lang w:bidi="he-IL"/>
        </w:rPr>
        <w:t>אופן הניקוד ייעשה כלהלן</w:t>
      </w:r>
      <w:r w:rsidRPr="00906048">
        <w:rPr>
          <w:rFonts w:ascii="Tahoma" w:hAnsi="Tahoma" w:cs="Tahoma"/>
          <w:sz w:val="20"/>
          <w:szCs w:val="20"/>
          <w:rtl/>
        </w:rPr>
        <w:t>:</w:t>
      </w:r>
    </w:p>
    <w:p w:rsidR="00C64768" w:rsidRPr="00906048" w:rsidRDefault="00C64768" w:rsidP="00C60EB8">
      <w:pPr>
        <w:spacing w:line="360" w:lineRule="auto"/>
        <w:ind w:left="1080" w:right="-180"/>
        <w:jc w:val="both"/>
        <w:rPr>
          <w:rFonts w:ascii="Tahoma" w:hAnsi="Tahoma" w:cs="Tahoma"/>
          <w:b/>
          <w:bCs/>
          <w:sz w:val="20"/>
          <w:szCs w:val="20"/>
          <w:rtl/>
          <w:lang w:bidi="he-IL"/>
        </w:rPr>
      </w:pPr>
    </w:p>
    <w:p w:rsidR="00C64768" w:rsidRPr="00906048" w:rsidRDefault="00F85E22" w:rsidP="00C60EB8">
      <w:pPr>
        <w:spacing w:line="360" w:lineRule="auto"/>
        <w:ind w:left="1224" w:right="-180"/>
        <w:jc w:val="both"/>
        <w:rPr>
          <w:rFonts w:ascii="Tahoma" w:hAnsi="Tahoma" w:cs="Tahoma"/>
          <w:sz w:val="20"/>
          <w:szCs w:val="20"/>
          <w:u w:val="single"/>
          <w:rtl/>
          <w:lang w:bidi="he-IL"/>
        </w:rPr>
      </w:pPr>
      <w:r w:rsidRPr="003350D4">
        <w:rPr>
          <w:rFonts w:ascii="Tahoma" w:hAnsi="Tahoma" w:cs="Tahoma"/>
          <w:sz w:val="20"/>
          <w:szCs w:val="20"/>
          <w:u w:val="single"/>
          <w:rtl/>
          <w:lang w:bidi="he-IL"/>
        </w:rPr>
        <w:t>_55__</w:t>
      </w:r>
      <w:r w:rsidR="00C64768" w:rsidRPr="00906048">
        <w:rPr>
          <w:rFonts w:ascii="Tahoma" w:hAnsi="Tahoma" w:cs="Tahoma"/>
          <w:sz w:val="20"/>
          <w:szCs w:val="20"/>
          <w:u w:val="single"/>
          <w:rtl/>
          <w:lang w:bidi="he-IL"/>
        </w:rPr>
        <w:t>* הצעת המחיר הנמוכה ביותר</w:t>
      </w:r>
      <w:r w:rsidR="00C64768" w:rsidRPr="00906048">
        <w:rPr>
          <w:rFonts w:ascii="Tahoma" w:hAnsi="Tahoma" w:cs="Tahoma"/>
          <w:sz w:val="20"/>
          <w:szCs w:val="20"/>
          <w:rtl/>
          <w:lang w:bidi="he-IL"/>
        </w:rPr>
        <w:t xml:space="preserve"> = ניקוד מחיר הצעה נבדקת</w:t>
      </w:r>
    </w:p>
    <w:p w:rsidR="00C64768" w:rsidRPr="00906048" w:rsidRDefault="00C64768" w:rsidP="00C60EB8">
      <w:pPr>
        <w:spacing w:line="360" w:lineRule="auto"/>
        <w:ind w:left="2736" w:right="-180"/>
        <w:jc w:val="both"/>
        <w:rPr>
          <w:rFonts w:ascii="Tahoma" w:hAnsi="Tahoma" w:cs="Tahoma"/>
          <w:sz w:val="20"/>
          <w:szCs w:val="20"/>
          <w:rtl/>
          <w:lang w:bidi="he-IL"/>
        </w:rPr>
      </w:pPr>
      <w:r w:rsidRPr="00906048">
        <w:rPr>
          <w:rFonts w:ascii="Tahoma" w:hAnsi="Tahoma" w:cs="Tahoma"/>
          <w:sz w:val="20"/>
          <w:szCs w:val="20"/>
          <w:rtl/>
          <w:lang w:bidi="he-IL"/>
        </w:rPr>
        <w:t xml:space="preserve">מחיר הצעה נבדקת </w:t>
      </w:r>
    </w:p>
    <w:p w:rsidR="002369A2" w:rsidRPr="00906048" w:rsidRDefault="002369A2" w:rsidP="00C60EB8">
      <w:pPr>
        <w:tabs>
          <w:tab w:val="right" w:pos="386"/>
        </w:tabs>
        <w:spacing w:line="360" w:lineRule="auto"/>
        <w:ind w:right="-180"/>
        <w:jc w:val="both"/>
        <w:rPr>
          <w:rFonts w:ascii="Tahoma" w:hAnsi="Tahoma" w:cs="Tahoma"/>
          <w:b/>
          <w:bCs/>
          <w:sz w:val="20"/>
          <w:szCs w:val="20"/>
          <w:lang w:bidi="he-IL"/>
        </w:rPr>
      </w:pPr>
    </w:p>
    <w:p w:rsidR="00C64768" w:rsidRPr="00906048" w:rsidRDefault="00133A89" w:rsidP="00C60EB8">
      <w:pPr>
        <w:numPr>
          <w:ilvl w:val="1"/>
          <w:numId w:val="12"/>
        </w:numPr>
        <w:tabs>
          <w:tab w:val="right" w:pos="386"/>
        </w:tabs>
        <w:spacing w:line="360" w:lineRule="auto"/>
        <w:ind w:right="-180"/>
        <w:jc w:val="both"/>
        <w:rPr>
          <w:rFonts w:ascii="Tahoma" w:hAnsi="Tahoma" w:cs="Tahoma"/>
          <w:b/>
          <w:bCs/>
          <w:sz w:val="20"/>
          <w:szCs w:val="20"/>
          <w:rtl/>
          <w:lang w:bidi="he-IL"/>
        </w:rPr>
      </w:pPr>
      <w:r w:rsidRPr="00906048">
        <w:rPr>
          <w:rFonts w:ascii="Tahoma" w:hAnsi="Tahoma" w:cs="Tahoma"/>
          <w:b/>
          <w:bCs/>
          <w:sz w:val="20"/>
          <w:szCs w:val="20"/>
          <w:u w:val="single"/>
          <w:rtl/>
          <w:lang w:bidi="he-IL"/>
        </w:rPr>
        <w:t>שלב רביעי</w:t>
      </w:r>
      <w:r w:rsidRPr="00906048">
        <w:rPr>
          <w:rFonts w:ascii="Tahoma" w:hAnsi="Tahoma" w:cs="Tahoma"/>
          <w:b/>
          <w:bCs/>
          <w:sz w:val="20"/>
          <w:szCs w:val="20"/>
          <w:rtl/>
        </w:rPr>
        <w:t xml:space="preserve"> - </w:t>
      </w:r>
      <w:r w:rsidR="00C64768" w:rsidRPr="00906048">
        <w:rPr>
          <w:rFonts w:ascii="Tahoma" w:hAnsi="Tahoma" w:cs="Tahoma"/>
          <w:b/>
          <w:bCs/>
          <w:sz w:val="20"/>
          <w:szCs w:val="20"/>
          <w:rtl/>
          <w:lang w:bidi="he-IL"/>
        </w:rPr>
        <w:t>קביעת הציון הסופי</w:t>
      </w:r>
    </w:p>
    <w:p w:rsidR="000F63A2" w:rsidRDefault="00C64768" w:rsidP="00C60EB8">
      <w:pPr>
        <w:spacing w:line="360" w:lineRule="auto"/>
        <w:ind w:left="1728" w:right="-180"/>
        <w:jc w:val="both"/>
        <w:rPr>
          <w:rFonts w:ascii="Tahoma" w:hAnsi="Tahoma" w:cs="Tahoma"/>
          <w:sz w:val="20"/>
          <w:szCs w:val="20"/>
          <w:rtl/>
          <w:lang w:bidi="he-IL"/>
        </w:rPr>
      </w:pPr>
      <w:r w:rsidRPr="00906048">
        <w:rPr>
          <w:rFonts w:ascii="Tahoma" w:hAnsi="Tahoma" w:cs="Tahoma"/>
          <w:sz w:val="20"/>
          <w:szCs w:val="20"/>
          <w:rtl/>
          <w:lang w:bidi="he-IL"/>
        </w:rPr>
        <w:t>הציון הסופי של ההצעה יינתן בהתאם לחיבור ציוני</w:t>
      </w:r>
      <w:r w:rsidR="00EB6C02" w:rsidRPr="00906048">
        <w:rPr>
          <w:rFonts w:ascii="Tahoma" w:hAnsi="Tahoma" w:cs="Tahoma" w:hint="cs"/>
          <w:sz w:val="20"/>
          <w:szCs w:val="20"/>
          <w:rtl/>
          <w:lang w:bidi="he-IL"/>
        </w:rPr>
        <w:t xml:space="preserve"> </w:t>
      </w:r>
      <w:r w:rsidRPr="00906048">
        <w:rPr>
          <w:rFonts w:ascii="Tahoma" w:hAnsi="Tahoma" w:cs="Tahoma"/>
          <w:sz w:val="20"/>
          <w:szCs w:val="20"/>
          <w:rtl/>
          <w:lang w:bidi="he-IL"/>
        </w:rPr>
        <w:t>שלבי האיכות והמחיר</w:t>
      </w:r>
      <w:r w:rsidRPr="00906048">
        <w:rPr>
          <w:rFonts w:ascii="Tahoma" w:hAnsi="Tahoma" w:cs="Tahoma"/>
          <w:sz w:val="20"/>
          <w:szCs w:val="20"/>
          <w:rtl/>
        </w:rPr>
        <w:t xml:space="preserve">, </w:t>
      </w:r>
      <w:r w:rsidRPr="00906048">
        <w:rPr>
          <w:rFonts w:ascii="Tahoma" w:hAnsi="Tahoma" w:cs="Tahoma"/>
          <w:sz w:val="20"/>
          <w:szCs w:val="20"/>
          <w:rtl/>
          <w:lang w:bidi="he-IL"/>
        </w:rPr>
        <w:t>בהתאם למשקלות שפורטו.</w:t>
      </w:r>
    </w:p>
    <w:p w:rsidR="00B828AD" w:rsidRPr="00B828AD" w:rsidRDefault="00B828AD" w:rsidP="00B828AD">
      <w:pPr>
        <w:spacing w:line="360" w:lineRule="auto"/>
        <w:ind w:left="1728" w:right="-180"/>
        <w:rPr>
          <w:rFonts w:ascii="Tahoma" w:hAnsi="Tahoma" w:cs="Tahoma"/>
          <w:sz w:val="20"/>
          <w:szCs w:val="20"/>
          <w:rtl/>
          <w:lang w:bidi="he-IL"/>
        </w:rPr>
      </w:pPr>
    </w:p>
    <w:p w:rsidR="004C5D16" w:rsidRPr="00906048" w:rsidRDefault="004C5D16" w:rsidP="00167EBE">
      <w:pPr>
        <w:spacing w:line="360" w:lineRule="auto"/>
        <w:ind w:right="-180"/>
        <w:jc w:val="both"/>
        <w:rPr>
          <w:rFonts w:ascii="Tahoma" w:hAnsi="Tahoma" w:cs="Tahoma"/>
          <w:b/>
          <w:bCs/>
          <w:sz w:val="32"/>
          <w:szCs w:val="32"/>
          <w:u w:val="single"/>
          <w:lang w:bidi="he-IL"/>
        </w:rPr>
      </w:pPr>
      <w:r w:rsidRPr="00906048">
        <w:rPr>
          <w:rFonts w:ascii="Tahoma" w:hAnsi="Tahoma" w:cs="Tahoma"/>
          <w:b/>
          <w:bCs/>
          <w:sz w:val="32"/>
          <w:szCs w:val="32"/>
          <w:u w:val="single"/>
          <w:rtl/>
          <w:lang w:bidi="he-IL"/>
        </w:rPr>
        <w:t xml:space="preserve">פרק ד'  - ההתקשרות עם הזוכה </w:t>
      </w:r>
    </w:p>
    <w:p w:rsidR="004C5D16" w:rsidRPr="00906048" w:rsidRDefault="004C5D16" w:rsidP="00167EBE">
      <w:pPr>
        <w:tabs>
          <w:tab w:val="right" w:pos="386"/>
        </w:tabs>
        <w:spacing w:line="360" w:lineRule="auto"/>
        <w:ind w:right="-180"/>
        <w:jc w:val="both"/>
        <w:rPr>
          <w:rFonts w:ascii="Tahoma" w:hAnsi="Tahoma" w:cs="Tahoma"/>
          <w:sz w:val="20"/>
          <w:szCs w:val="20"/>
          <w:rtl/>
          <w:lang w:val="en-US" w:bidi="he-IL"/>
        </w:rPr>
      </w:pPr>
    </w:p>
    <w:p w:rsidR="004C5D16" w:rsidRPr="00906048" w:rsidRDefault="004C5D16" w:rsidP="00167EBE">
      <w:pPr>
        <w:tabs>
          <w:tab w:val="right" w:pos="386"/>
        </w:tabs>
        <w:spacing w:line="360" w:lineRule="auto"/>
        <w:ind w:right="-180"/>
        <w:jc w:val="both"/>
        <w:rPr>
          <w:rFonts w:ascii="Tahoma" w:hAnsi="Tahoma" w:cs="Tahoma"/>
          <w:b/>
          <w:bCs/>
          <w:sz w:val="20"/>
          <w:szCs w:val="20"/>
          <w:u w:val="single"/>
          <w:lang w:val="en-US" w:bidi="he-IL"/>
        </w:rPr>
      </w:pPr>
      <w:r w:rsidRPr="00906048">
        <w:rPr>
          <w:rFonts w:ascii="Tahoma" w:hAnsi="Tahoma" w:cs="Tahoma"/>
          <w:b/>
          <w:bCs/>
          <w:sz w:val="20"/>
          <w:szCs w:val="20"/>
          <w:u w:val="single"/>
          <w:rtl/>
          <w:lang w:val="en-US" w:bidi="he-IL"/>
        </w:rPr>
        <w:t>תנאים כלליים הקשורים באספקת ה</w:t>
      </w:r>
      <w:r w:rsidR="00A07DAB" w:rsidRPr="00906048">
        <w:rPr>
          <w:rFonts w:ascii="Tahoma" w:hAnsi="Tahoma" w:cs="Tahoma" w:hint="cs"/>
          <w:b/>
          <w:bCs/>
          <w:sz w:val="20"/>
          <w:szCs w:val="20"/>
          <w:u w:val="single"/>
          <w:rtl/>
          <w:lang w:val="en-US" w:bidi="he-IL"/>
        </w:rPr>
        <w:t>שירותים וה</w:t>
      </w:r>
      <w:r w:rsidRPr="00906048">
        <w:rPr>
          <w:rFonts w:ascii="Tahoma" w:hAnsi="Tahoma" w:cs="Tahoma"/>
          <w:b/>
          <w:bCs/>
          <w:sz w:val="20"/>
          <w:szCs w:val="20"/>
          <w:u w:val="single"/>
          <w:rtl/>
          <w:lang w:val="en-US" w:bidi="he-IL"/>
        </w:rPr>
        <w:t xml:space="preserve">טובין </w:t>
      </w:r>
    </w:p>
    <w:p w:rsidR="004C5D16" w:rsidRPr="00906048" w:rsidRDefault="004C5D16" w:rsidP="00167EBE">
      <w:pPr>
        <w:numPr>
          <w:ilvl w:val="0"/>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val="en-US" w:bidi="he-IL"/>
        </w:rPr>
        <w:t xml:space="preserve">בהגשת הצעתו במסגרת מכרז זה מתחייב המציע - </w:t>
      </w:r>
    </w:p>
    <w:p w:rsidR="004C5D16" w:rsidRPr="00906048" w:rsidRDefault="00F85E22" w:rsidP="00167EBE">
      <w:pPr>
        <w:numPr>
          <w:ilvl w:val="1"/>
          <w:numId w:val="12"/>
        </w:numPr>
        <w:tabs>
          <w:tab w:val="right" w:pos="386"/>
        </w:tabs>
        <w:spacing w:line="360" w:lineRule="auto"/>
        <w:ind w:right="-180"/>
        <w:jc w:val="both"/>
        <w:rPr>
          <w:rFonts w:ascii="Tahoma" w:hAnsi="Tahoma" w:cs="Tahoma"/>
          <w:sz w:val="20"/>
          <w:szCs w:val="20"/>
          <w:lang w:val="en-US" w:bidi="he-IL"/>
        </w:rPr>
      </w:pPr>
      <w:r w:rsidRPr="003350D4">
        <w:rPr>
          <w:rFonts w:ascii="Tahoma" w:hAnsi="Tahoma" w:cs="Tahoma"/>
          <w:sz w:val="20"/>
          <w:szCs w:val="20"/>
          <w:rtl/>
          <w:lang w:val="en-US" w:bidi="he-IL"/>
        </w:rPr>
        <w:t xml:space="preserve">לספק </w:t>
      </w:r>
      <w:r w:rsidR="00486610">
        <w:rPr>
          <w:rFonts w:ascii="Tahoma" w:hAnsi="Tahoma" w:cs="Tahoma" w:hint="cs"/>
          <w:sz w:val="20"/>
          <w:szCs w:val="20"/>
          <w:rtl/>
          <w:lang w:val="en-US" w:bidi="he-IL"/>
        </w:rPr>
        <w:t xml:space="preserve">עד תום </w:t>
      </w:r>
      <w:r w:rsidRPr="003350D4">
        <w:rPr>
          <w:rFonts w:ascii="Tahoma" w:hAnsi="Tahoma" w:cs="Tahoma"/>
          <w:sz w:val="20"/>
          <w:szCs w:val="20"/>
          <w:rtl/>
          <w:lang w:val="en-US" w:bidi="he-IL"/>
        </w:rPr>
        <w:t xml:space="preserve">למכון את </w:t>
      </w:r>
      <w:r w:rsidR="00A25ED6" w:rsidRPr="00906048">
        <w:rPr>
          <w:rFonts w:ascii="Tahoma" w:hAnsi="Tahoma" w:cs="Tahoma" w:hint="cs"/>
          <w:sz w:val="20"/>
          <w:szCs w:val="20"/>
          <w:rtl/>
          <w:lang w:val="en-US" w:bidi="he-IL"/>
        </w:rPr>
        <w:t>השירות או הטובין</w:t>
      </w:r>
      <w:r w:rsidR="003F0778" w:rsidRPr="00906048">
        <w:rPr>
          <w:rFonts w:ascii="Tahoma" w:hAnsi="Tahoma" w:cs="Tahoma" w:hint="cs"/>
          <w:sz w:val="20"/>
          <w:szCs w:val="20"/>
          <w:rtl/>
          <w:lang w:val="en-US" w:bidi="he-IL"/>
        </w:rPr>
        <w:t xml:space="preserve"> </w:t>
      </w:r>
      <w:r w:rsidR="00A25ED6" w:rsidRPr="00906048">
        <w:rPr>
          <w:rFonts w:ascii="Tahoma" w:hAnsi="Tahoma" w:cs="Tahoma" w:hint="cs"/>
          <w:sz w:val="20"/>
          <w:szCs w:val="20"/>
          <w:rtl/>
          <w:lang w:val="en-US" w:bidi="he-IL"/>
        </w:rPr>
        <w:t xml:space="preserve">נשוא המכרז </w:t>
      </w:r>
      <w:r w:rsidRPr="003350D4">
        <w:rPr>
          <w:rFonts w:ascii="Tahoma" w:hAnsi="Tahoma" w:cs="Tahoma"/>
          <w:sz w:val="20"/>
          <w:szCs w:val="20"/>
          <w:rtl/>
          <w:lang w:val="en-US" w:bidi="he-IL"/>
        </w:rPr>
        <w:t xml:space="preserve">בתוך </w:t>
      </w:r>
      <w:r w:rsidR="00486610">
        <w:rPr>
          <w:rFonts w:ascii="Tahoma" w:hAnsi="Tahoma" w:cs="Tahoma" w:hint="cs"/>
          <w:sz w:val="20"/>
          <w:szCs w:val="20"/>
          <w:rtl/>
          <w:lang w:val="en-US" w:bidi="he-IL"/>
        </w:rPr>
        <w:t xml:space="preserve">90 </w:t>
      </w:r>
      <w:r w:rsidRPr="003350D4">
        <w:rPr>
          <w:rFonts w:ascii="Tahoma" w:hAnsi="Tahoma" w:cs="Tahoma"/>
          <w:sz w:val="20"/>
          <w:szCs w:val="20"/>
          <w:rtl/>
          <w:lang w:val="en-US" w:bidi="he-IL"/>
        </w:rPr>
        <w:t xml:space="preserve">ימים ממועד חתימת ההסכם. לעניין זה אספקת הטובין </w:t>
      </w:r>
      <w:r w:rsidR="00A25ED6" w:rsidRPr="00906048">
        <w:rPr>
          <w:rFonts w:ascii="Tahoma" w:hAnsi="Tahoma" w:cs="Tahoma" w:hint="cs"/>
          <w:sz w:val="20"/>
          <w:szCs w:val="20"/>
          <w:rtl/>
          <w:lang w:val="en-US" w:bidi="he-IL"/>
        </w:rPr>
        <w:t xml:space="preserve">או השירות </w:t>
      </w:r>
      <w:r w:rsidRPr="003350D4">
        <w:rPr>
          <w:rFonts w:ascii="Tahoma" w:hAnsi="Tahoma" w:cs="Tahoma"/>
          <w:sz w:val="20"/>
          <w:szCs w:val="20"/>
          <w:rtl/>
          <w:lang w:val="en-US" w:bidi="he-IL"/>
        </w:rPr>
        <w:t>משמעותה היותם פועלים באתר המכון לאחר שנעשו לגביהם כל הבדיקות הנדרשות והם נמצאו מתאימים, באופן שפעילות המכון השוטפת לא תיפגע.</w:t>
      </w:r>
    </w:p>
    <w:p w:rsidR="004C5D16" w:rsidRPr="00906048" w:rsidRDefault="004C5D16" w:rsidP="00167EBE">
      <w:pPr>
        <w:numPr>
          <w:ilvl w:val="1"/>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val="en-US" w:bidi="he-IL"/>
        </w:rPr>
        <w:lastRenderedPageBreak/>
        <w:t>לחתום על ההסכם הרצ"ב למכרז זה ולנספחים לו, בשינויים המחויבים.</w:t>
      </w:r>
    </w:p>
    <w:p w:rsidR="00B84A8D" w:rsidRPr="00906048" w:rsidRDefault="004C5D16" w:rsidP="00167EBE">
      <w:pPr>
        <w:numPr>
          <w:ilvl w:val="0"/>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bidi="he-IL"/>
        </w:rPr>
        <w:t>המציע נדרש לענות על כל סעיפי המכרז</w:t>
      </w:r>
      <w:r w:rsidR="00A07DAB" w:rsidRPr="00906048">
        <w:rPr>
          <w:rFonts w:ascii="Tahoma" w:hAnsi="Tahoma" w:cs="Tahoma" w:hint="cs"/>
          <w:sz w:val="20"/>
          <w:szCs w:val="20"/>
          <w:rtl/>
          <w:lang w:bidi="he-IL"/>
        </w:rPr>
        <w:t xml:space="preserve"> והנספחים</w:t>
      </w:r>
      <w:r w:rsidRPr="00906048">
        <w:rPr>
          <w:rFonts w:ascii="Tahoma" w:hAnsi="Tahoma" w:cs="Tahoma"/>
          <w:sz w:val="20"/>
          <w:szCs w:val="20"/>
          <w:rtl/>
        </w:rPr>
        <w:t xml:space="preserve">. </w:t>
      </w:r>
    </w:p>
    <w:p w:rsidR="004C5D16" w:rsidRPr="00906048" w:rsidRDefault="004C5D16" w:rsidP="00167EBE">
      <w:pPr>
        <w:numPr>
          <w:ilvl w:val="0"/>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bidi="he-IL"/>
        </w:rPr>
        <w:t>המכון מצהיר כי בכוונתו לבחור אינטגרטור</w:t>
      </w:r>
      <w:r w:rsidR="004500C5">
        <w:rPr>
          <w:rFonts w:ascii="Tahoma" w:hAnsi="Tahoma" w:cs="Tahoma" w:hint="cs"/>
          <w:sz w:val="20"/>
          <w:szCs w:val="20"/>
          <w:rtl/>
          <w:lang w:bidi="he-IL"/>
        </w:rPr>
        <w:t xml:space="preserve">, </w:t>
      </w:r>
      <w:r w:rsidRPr="00906048">
        <w:rPr>
          <w:rFonts w:ascii="Tahoma" w:hAnsi="Tahoma" w:cs="Tahoma"/>
          <w:sz w:val="20"/>
          <w:szCs w:val="20"/>
          <w:rtl/>
          <w:lang w:bidi="he-IL"/>
        </w:rPr>
        <w:t>אחד ויחיד אשר יקח אחריות כוללת לתכנון</w:t>
      </w:r>
      <w:r w:rsidRPr="00906048">
        <w:rPr>
          <w:rFonts w:ascii="Tahoma" w:hAnsi="Tahoma" w:cs="Tahoma"/>
          <w:sz w:val="20"/>
          <w:szCs w:val="20"/>
          <w:rtl/>
        </w:rPr>
        <w:t xml:space="preserve">, </w:t>
      </w:r>
      <w:r w:rsidRPr="00906048">
        <w:rPr>
          <w:rFonts w:ascii="Tahoma" w:hAnsi="Tahoma" w:cs="Tahoma"/>
          <w:sz w:val="20"/>
          <w:szCs w:val="20"/>
          <w:rtl/>
          <w:lang w:bidi="he-IL"/>
        </w:rPr>
        <w:t>הקמה ותמיכה שוטפת של חוות השרתים</w:t>
      </w:r>
      <w:r w:rsidRPr="00906048">
        <w:rPr>
          <w:rFonts w:ascii="Tahoma" w:hAnsi="Tahoma" w:cs="Tahoma"/>
          <w:sz w:val="20"/>
          <w:szCs w:val="20"/>
          <w:rtl/>
        </w:rPr>
        <w:t xml:space="preserve">. </w:t>
      </w:r>
      <w:r w:rsidRPr="00906048">
        <w:rPr>
          <w:rFonts w:ascii="Tahoma" w:hAnsi="Tahoma" w:cs="Tahoma"/>
          <w:sz w:val="20"/>
          <w:szCs w:val="20"/>
          <w:rtl/>
          <w:lang w:bidi="he-IL"/>
        </w:rPr>
        <w:t>עם זאת</w:t>
      </w:r>
      <w:r w:rsidRPr="00906048">
        <w:rPr>
          <w:rFonts w:ascii="Tahoma" w:hAnsi="Tahoma" w:cs="Tahoma"/>
          <w:sz w:val="20"/>
          <w:szCs w:val="20"/>
          <w:rtl/>
        </w:rPr>
        <w:t xml:space="preserve">, </w:t>
      </w:r>
      <w:r w:rsidRPr="00906048">
        <w:rPr>
          <w:rFonts w:ascii="Tahoma" w:hAnsi="Tahoma" w:cs="Tahoma"/>
          <w:sz w:val="20"/>
          <w:szCs w:val="20"/>
          <w:rtl/>
          <w:lang w:bidi="he-IL"/>
        </w:rPr>
        <w:t>ועל אף הנאמר לעיל</w:t>
      </w:r>
      <w:r w:rsidRPr="00906048">
        <w:rPr>
          <w:rFonts w:ascii="Tahoma" w:hAnsi="Tahoma" w:cs="Tahoma"/>
          <w:sz w:val="20"/>
          <w:szCs w:val="20"/>
          <w:rtl/>
        </w:rPr>
        <w:t xml:space="preserve">, </w:t>
      </w:r>
      <w:r w:rsidRPr="00906048">
        <w:rPr>
          <w:rFonts w:ascii="Tahoma" w:hAnsi="Tahoma" w:cs="Tahoma"/>
          <w:sz w:val="20"/>
          <w:szCs w:val="20"/>
          <w:rtl/>
          <w:lang w:bidi="he-IL"/>
        </w:rPr>
        <w:t>שומר לעצמו המכון את הזכות להחריג החוצה שירות כלשהו מסל השירותים והחומרה הנדרשת בפרויקט</w:t>
      </w:r>
      <w:r w:rsidRPr="00906048">
        <w:rPr>
          <w:rFonts w:ascii="Tahoma" w:hAnsi="Tahoma" w:cs="Tahoma"/>
          <w:sz w:val="20"/>
          <w:szCs w:val="20"/>
          <w:rtl/>
        </w:rPr>
        <w:t>.</w:t>
      </w:r>
    </w:p>
    <w:p w:rsidR="004C5D16" w:rsidRDefault="004C5D16" w:rsidP="00167EBE">
      <w:pPr>
        <w:numPr>
          <w:ilvl w:val="0"/>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val="en-US" w:bidi="he-IL"/>
        </w:rPr>
        <w:t>המציע מצהיר ומתחייב בזאת כי במידה ויזכה במכרז זה</w:t>
      </w:r>
      <w:r w:rsidR="00334B75">
        <w:rPr>
          <w:rFonts w:ascii="Tahoma" w:hAnsi="Tahoma" w:cs="Tahoma" w:hint="cs"/>
          <w:sz w:val="20"/>
          <w:szCs w:val="20"/>
          <w:rtl/>
          <w:lang w:val="en-US" w:bidi="he-IL"/>
        </w:rPr>
        <w:t>,</w:t>
      </w:r>
      <w:r w:rsidRPr="00906048">
        <w:rPr>
          <w:rFonts w:ascii="Tahoma" w:hAnsi="Tahoma" w:cs="Tahoma"/>
          <w:sz w:val="20"/>
          <w:szCs w:val="20"/>
          <w:rtl/>
          <w:lang w:val="en-US" w:bidi="he-IL"/>
        </w:rPr>
        <w:t xml:space="preserve"> להבטחת התחייבויותיו</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הזוכה ימסור למכון</w:t>
      </w:r>
      <w:r w:rsidRPr="00906048">
        <w:rPr>
          <w:rFonts w:ascii="Tahoma" w:hAnsi="Tahoma" w:cs="Tahoma"/>
          <w:sz w:val="20"/>
          <w:szCs w:val="20"/>
          <w:rtl/>
          <w:lang w:val="en-US"/>
        </w:rPr>
        <w:t>,</w:t>
      </w:r>
      <w:r w:rsidRPr="00906048">
        <w:rPr>
          <w:rFonts w:ascii="Tahoma" w:hAnsi="Tahoma" w:cs="Tahoma"/>
          <w:sz w:val="20"/>
          <w:szCs w:val="20"/>
          <w:rtl/>
          <w:lang w:val="en-US" w:bidi="he-IL"/>
        </w:rPr>
        <w:t>עם</w:t>
      </w:r>
      <w:r w:rsidR="003F0778"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חתימת</w:t>
      </w:r>
      <w:r w:rsidR="003F0778"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ההסכם</w:t>
      </w:r>
      <w:r w:rsidRPr="00906048">
        <w:rPr>
          <w:rFonts w:ascii="Tahoma" w:hAnsi="Tahoma" w:cs="Tahoma"/>
          <w:sz w:val="20"/>
          <w:szCs w:val="20"/>
          <w:rtl/>
          <w:lang w:val="en-US"/>
        </w:rPr>
        <w:t>,</w:t>
      </w:r>
      <w:r w:rsidRPr="00906048">
        <w:rPr>
          <w:rFonts w:ascii="Tahoma" w:hAnsi="Tahoma" w:cs="Tahoma"/>
          <w:sz w:val="20"/>
          <w:szCs w:val="20"/>
          <w:rtl/>
          <w:lang w:val="en-US" w:bidi="he-IL"/>
        </w:rPr>
        <w:t xml:space="preserve"> ערבות</w:t>
      </w:r>
      <w:r w:rsidR="003F0778"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בנקאית</w:t>
      </w:r>
      <w:r w:rsidR="003F0778"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או ערבות מחב</w:t>
      </w:r>
      <w:r w:rsidRPr="00906048">
        <w:rPr>
          <w:rFonts w:ascii="Tahoma" w:hAnsi="Tahoma" w:cs="Tahoma"/>
          <w:sz w:val="20"/>
          <w:szCs w:val="20"/>
          <w:rtl/>
          <w:lang w:val="en-US"/>
        </w:rPr>
        <w:t>'</w:t>
      </w:r>
      <w:r w:rsidRPr="00906048">
        <w:rPr>
          <w:rFonts w:ascii="Tahoma" w:hAnsi="Tahoma" w:cs="Tahoma"/>
          <w:sz w:val="20"/>
          <w:szCs w:val="20"/>
          <w:rtl/>
          <w:lang w:val="en-US" w:bidi="he-IL"/>
        </w:rPr>
        <w:t xml:space="preserve"> ביטוח בגובה 5% משווי ההתקשרות כולל מע"מ.</w:t>
      </w:r>
      <w:r w:rsidR="003F0778"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הערבות תוצמד</w:t>
      </w:r>
      <w:r w:rsidR="003F0778"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במלואה למדד המחירים</w:t>
      </w:r>
      <w:r w:rsidR="003F0778"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לצרכן</w:t>
      </w:r>
      <w:r w:rsidR="003F0778" w:rsidRPr="00906048">
        <w:rPr>
          <w:rFonts w:ascii="Tahoma" w:hAnsi="Tahoma" w:cs="Tahoma" w:hint="cs"/>
          <w:sz w:val="20"/>
          <w:szCs w:val="20"/>
          <w:rtl/>
          <w:lang w:val="en-US" w:bidi="he-IL"/>
        </w:rPr>
        <w:t xml:space="preserve"> </w:t>
      </w:r>
      <w:r w:rsidR="002352EE" w:rsidRPr="00906048">
        <w:rPr>
          <w:rFonts w:ascii="Tahoma" w:hAnsi="Tahoma" w:cs="Tahoma" w:hint="cs"/>
          <w:sz w:val="20"/>
          <w:szCs w:val="20"/>
          <w:rtl/>
          <w:lang w:val="en-US" w:bidi="he-IL"/>
        </w:rPr>
        <w:t>ו</w:t>
      </w:r>
      <w:r w:rsidRPr="00906048">
        <w:rPr>
          <w:rFonts w:ascii="Tahoma" w:hAnsi="Tahoma" w:cs="Tahoma"/>
          <w:sz w:val="20"/>
          <w:szCs w:val="20"/>
          <w:rtl/>
          <w:lang w:val="en-US" w:bidi="he-IL"/>
        </w:rPr>
        <w:t>תהיה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בתוקף</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עד</w:t>
      </w:r>
      <w:r w:rsidR="00A07DAB" w:rsidRPr="00906048">
        <w:rPr>
          <w:rFonts w:ascii="Tahoma" w:hAnsi="Tahoma" w:cs="Tahoma" w:hint="cs"/>
          <w:sz w:val="20"/>
          <w:szCs w:val="20"/>
          <w:rtl/>
          <w:lang w:val="en-US" w:bidi="he-IL"/>
        </w:rPr>
        <w:t xml:space="preserve">  </w:t>
      </w:r>
      <w:r w:rsidRPr="00906048">
        <w:rPr>
          <w:rFonts w:ascii="Tahoma" w:hAnsi="Tahoma" w:cs="Tahoma"/>
          <w:sz w:val="20"/>
          <w:szCs w:val="20"/>
          <w:rtl/>
          <w:lang w:val="en-US"/>
        </w:rPr>
        <w:t>60</w:t>
      </w:r>
      <w:r w:rsidR="00A07DAB"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יום</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לאחר</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מועד</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סיום</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תקופת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 xml:space="preserve">ההסכם בנוסח הרצ"ב </w:t>
      </w:r>
      <w:r w:rsidRPr="00906048">
        <w:rPr>
          <w:rFonts w:ascii="Tahoma" w:hAnsi="Tahoma" w:cs="Tahoma"/>
          <w:b/>
          <w:bCs/>
          <w:sz w:val="20"/>
          <w:szCs w:val="20"/>
          <w:rtl/>
          <w:lang w:val="en-US" w:bidi="he-IL"/>
        </w:rPr>
        <w:t xml:space="preserve">כנספח </w:t>
      </w:r>
      <w:r w:rsidR="00585ACB">
        <w:rPr>
          <w:rFonts w:ascii="Tahoma" w:hAnsi="Tahoma" w:cs="Tahoma" w:hint="cs"/>
          <w:b/>
          <w:bCs/>
          <w:sz w:val="20"/>
          <w:szCs w:val="20"/>
          <w:rtl/>
          <w:lang w:val="en-US" w:bidi="he-IL"/>
        </w:rPr>
        <w:t>ט</w:t>
      </w:r>
      <w:r w:rsidR="00203A7D">
        <w:rPr>
          <w:rFonts w:ascii="Tahoma" w:hAnsi="Tahoma" w:cs="Tahoma" w:hint="cs"/>
          <w:b/>
          <w:bCs/>
          <w:sz w:val="20"/>
          <w:szCs w:val="20"/>
          <w:rtl/>
          <w:lang w:val="en-US" w:bidi="he-IL"/>
        </w:rPr>
        <w:t>ז</w:t>
      </w:r>
      <w:r w:rsidRPr="00906048">
        <w:rPr>
          <w:rFonts w:ascii="Tahoma" w:hAnsi="Tahoma" w:cs="Tahoma"/>
          <w:b/>
          <w:bCs/>
          <w:sz w:val="20"/>
          <w:szCs w:val="20"/>
          <w:rtl/>
          <w:lang w:val="en-US" w:bidi="he-IL"/>
        </w:rPr>
        <w:t>'</w:t>
      </w:r>
      <w:r w:rsidRPr="00906048">
        <w:rPr>
          <w:rFonts w:ascii="Tahoma" w:hAnsi="Tahoma" w:cs="Tahoma"/>
          <w:sz w:val="20"/>
          <w:szCs w:val="20"/>
          <w:rtl/>
          <w:lang w:val="en-US" w:bidi="he-IL"/>
        </w:rPr>
        <w:t xml:space="preserve"> למכרז זה </w:t>
      </w:r>
      <w:r w:rsidR="00585ACB">
        <w:rPr>
          <w:rFonts w:ascii="Tahoma" w:hAnsi="Tahoma" w:cs="Tahoma" w:hint="cs"/>
          <w:sz w:val="20"/>
          <w:szCs w:val="20"/>
          <w:rtl/>
          <w:lang w:val="en-US" w:bidi="he-IL"/>
        </w:rPr>
        <w:t>(</w:t>
      </w:r>
      <w:r w:rsidR="00585ACB" w:rsidRPr="00585ACB">
        <w:rPr>
          <w:rFonts w:ascii="Tahoma" w:hAnsi="Tahoma" w:cs="Tahoma" w:hint="cs"/>
          <w:b/>
          <w:bCs/>
          <w:sz w:val="20"/>
          <w:szCs w:val="20"/>
          <w:rtl/>
          <w:lang w:val="en-US" w:bidi="he-IL"/>
        </w:rPr>
        <w:t>וכנספח ג' להסכם</w:t>
      </w:r>
      <w:r w:rsidR="00585ACB">
        <w:rPr>
          <w:rFonts w:ascii="Tahoma" w:hAnsi="Tahoma" w:cs="Tahoma" w:hint="cs"/>
          <w:sz w:val="20"/>
          <w:szCs w:val="20"/>
          <w:rtl/>
          <w:lang w:val="en-US" w:bidi="he-IL"/>
        </w:rPr>
        <w:t>)</w:t>
      </w:r>
      <w:r w:rsidRPr="00906048">
        <w:rPr>
          <w:rFonts w:ascii="Tahoma" w:hAnsi="Tahoma" w:cs="Tahoma"/>
          <w:sz w:val="20"/>
          <w:szCs w:val="20"/>
          <w:rtl/>
          <w:lang w:val="en-US" w:bidi="he-IL"/>
        </w:rPr>
        <w:t xml:space="preserve">, בשינויים המחויבים. </w:t>
      </w:r>
    </w:p>
    <w:p w:rsidR="00B17E4B" w:rsidRPr="00B17E4B" w:rsidRDefault="00B17E4B" w:rsidP="00167EBE">
      <w:pPr>
        <w:numPr>
          <w:ilvl w:val="0"/>
          <w:numId w:val="12"/>
        </w:numPr>
        <w:tabs>
          <w:tab w:val="right" w:pos="386"/>
        </w:tabs>
        <w:spacing w:line="276" w:lineRule="auto"/>
        <w:ind w:right="-181"/>
        <w:jc w:val="both"/>
        <w:rPr>
          <w:rFonts w:ascii="Tahoma" w:hAnsi="Tahoma" w:cs="Tahoma"/>
          <w:b/>
          <w:bCs/>
          <w:sz w:val="20"/>
          <w:szCs w:val="20"/>
          <w:lang w:val="en-US" w:bidi="he-IL"/>
        </w:rPr>
      </w:pPr>
      <w:r w:rsidRPr="00B17E4B">
        <w:rPr>
          <w:rFonts w:ascii="Tahoma" w:hAnsi="Tahoma" w:cs="Tahoma"/>
          <w:sz w:val="20"/>
          <w:szCs w:val="20"/>
          <w:rtl/>
          <w:lang w:bidi="he-IL"/>
        </w:rPr>
        <w:t>הקבלן</w:t>
      </w:r>
      <w:r w:rsidRPr="00B17E4B">
        <w:rPr>
          <w:rFonts w:ascii="Tahoma" w:hAnsi="Tahoma" w:cs="Tahoma"/>
          <w:sz w:val="20"/>
          <w:szCs w:val="20"/>
          <w:rtl/>
        </w:rPr>
        <w:t xml:space="preserve"> </w:t>
      </w:r>
      <w:r w:rsidRPr="00B17E4B">
        <w:rPr>
          <w:rFonts w:ascii="Tahoma" w:hAnsi="Tahoma" w:cs="Tahoma"/>
          <w:sz w:val="20"/>
          <w:szCs w:val="20"/>
          <w:rtl/>
          <w:lang w:bidi="he-IL"/>
        </w:rPr>
        <w:t>יהיה</w:t>
      </w:r>
      <w:r w:rsidRPr="00B17E4B">
        <w:rPr>
          <w:rFonts w:ascii="Tahoma" w:hAnsi="Tahoma" w:cs="Tahoma"/>
          <w:sz w:val="20"/>
          <w:szCs w:val="20"/>
          <w:rtl/>
        </w:rPr>
        <w:t xml:space="preserve"> </w:t>
      </w:r>
      <w:r w:rsidRPr="00B17E4B">
        <w:rPr>
          <w:rFonts w:ascii="Tahoma" w:hAnsi="Tahoma" w:cs="Tahoma"/>
          <w:sz w:val="20"/>
          <w:szCs w:val="20"/>
          <w:rtl/>
          <w:lang w:bidi="he-IL"/>
        </w:rPr>
        <w:t>חייב</w:t>
      </w:r>
      <w:r w:rsidRPr="00B17E4B">
        <w:rPr>
          <w:rFonts w:ascii="Tahoma" w:hAnsi="Tahoma" w:cs="Tahoma"/>
          <w:sz w:val="20"/>
          <w:szCs w:val="20"/>
          <w:rtl/>
        </w:rPr>
        <w:t xml:space="preserve"> </w:t>
      </w:r>
      <w:r w:rsidRPr="00B17E4B">
        <w:rPr>
          <w:rFonts w:ascii="Tahoma" w:hAnsi="Tahoma" w:cs="Tahoma"/>
          <w:sz w:val="20"/>
          <w:szCs w:val="20"/>
          <w:rtl/>
          <w:lang w:bidi="he-IL"/>
        </w:rPr>
        <w:t>לבטח</w:t>
      </w:r>
      <w:r w:rsidRPr="00B17E4B">
        <w:rPr>
          <w:rFonts w:ascii="Tahoma" w:hAnsi="Tahoma" w:cs="Tahoma"/>
          <w:sz w:val="20"/>
          <w:szCs w:val="20"/>
          <w:rtl/>
        </w:rPr>
        <w:t xml:space="preserve"> </w:t>
      </w:r>
      <w:r w:rsidRPr="00B17E4B">
        <w:rPr>
          <w:rFonts w:ascii="Tahoma" w:hAnsi="Tahoma" w:cs="Tahoma"/>
          <w:sz w:val="20"/>
          <w:szCs w:val="20"/>
          <w:rtl/>
          <w:lang w:bidi="he-IL"/>
        </w:rPr>
        <w:t>עצמו</w:t>
      </w:r>
      <w:r w:rsidRPr="00B17E4B">
        <w:rPr>
          <w:rFonts w:ascii="Tahoma" w:hAnsi="Tahoma" w:cs="Tahoma"/>
          <w:sz w:val="20"/>
          <w:szCs w:val="20"/>
          <w:rtl/>
        </w:rPr>
        <w:t xml:space="preserve"> </w:t>
      </w:r>
      <w:r w:rsidRPr="00B17E4B">
        <w:rPr>
          <w:rFonts w:ascii="Tahoma" w:hAnsi="Tahoma" w:cs="Tahoma"/>
          <w:sz w:val="20"/>
          <w:szCs w:val="20"/>
          <w:rtl/>
          <w:lang w:bidi="he-IL"/>
        </w:rPr>
        <w:t>בביטוחים</w:t>
      </w:r>
      <w:r w:rsidRPr="00B17E4B">
        <w:rPr>
          <w:rFonts w:ascii="Tahoma" w:hAnsi="Tahoma" w:cs="Tahoma"/>
          <w:sz w:val="20"/>
          <w:szCs w:val="20"/>
          <w:rtl/>
        </w:rPr>
        <w:t xml:space="preserve"> </w:t>
      </w:r>
      <w:r w:rsidRPr="00B17E4B">
        <w:rPr>
          <w:rFonts w:ascii="Tahoma" w:hAnsi="Tahoma" w:cs="Tahoma"/>
          <w:sz w:val="20"/>
          <w:szCs w:val="20"/>
          <w:rtl/>
          <w:lang w:bidi="he-IL"/>
        </w:rPr>
        <w:t>מתאימים</w:t>
      </w:r>
      <w:r w:rsidRPr="00B17E4B">
        <w:rPr>
          <w:rFonts w:ascii="Tahoma" w:hAnsi="Tahoma" w:cs="Tahoma"/>
          <w:sz w:val="20"/>
          <w:szCs w:val="20"/>
          <w:rtl/>
        </w:rPr>
        <w:t xml:space="preserve"> (</w:t>
      </w:r>
      <w:r w:rsidRPr="00B17E4B">
        <w:rPr>
          <w:rFonts w:ascii="Tahoma" w:hAnsi="Tahoma" w:cs="Tahoma"/>
          <w:sz w:val="20"/>
          <w:szCs w:val="20"/>
          <w:rtl/>
          <w:lang w:bidi="he-IL"/>
        </w:rPr>
        <w:t>לרבות</w:t>
      </w:r>
      <w:r w:rsidRPr="00B17E4B">
        <w:rPr>
          <w:rFonts w:ascii="Tahoma" w:hAnsi="Tahoma" w:cs="Tahoma"/>
          <w:sz w:val="20"/>
          <w:szCs w:val="20"/>
          <w:rtl/>
        </w:rPr>
        <w:t xml:space="preserve"> </w:t>
      </w:r>
      <w:r w:rsidRPr="00B17E4B">
        <w:rPr>
          <w:rFonts w:ascii="Tahoma" w:hAnsi="Tahoma" w:cs="Tahoma"/>
          <w:sz w:val="20"/>
          <w:szCs w:val="20"/>
          <w:rtl/>
          <w:lang w:bidi="he-IL"/>
        </w:rPr>
        <w:t>ביטוח</w:t>
      </w:r>
      <w:r w:rsidRPr="00B17E4B">
        <w:rPr>
          <w:rFonts w:ascii="Tahoma" w:hAnsi="Tahoma" w:cs="Tahoma"/>
          <w:sz w:val="20"/>
          <w:szCs w:val="20"/>
          <w:rtl/>
        </w:rPr>
        <w:t xml:space="preserve"> </w:t>
      </w:r>
      <w:r w:rsidRPr="00B17E4B">
        <w:rPr>
          <w:rFonts w:ascii="Tahoma" w:hAnsi="Tahoma" w:cs="Tahoma"/>
          <w:sz w:val="20"/>
          <w:szCs w:val="20"/>
          <w:rtl/>
          <w:lang w:bidi="he-IL"/>
        </w:rPr>
        <w:t>אחריות</w:t>
      </w:r>
      <w:r w:rsidRPr="00B17E4B">
        <w:rPr>
          <w:rFonts w:ascii="Tahoma" w:hAnsi="Tahoma" w:cs="Tahoma"/>
          <w:sz w:val="20"/>
          <w:szCs w:val="20"/>
          <w:rtl/>
        </w:rPr>
        <w:t xml:space="preserve"> </w:t>
      </w:r>
      <w:r w:rsidRPr="00B17E4B">
        <w:rPr>
          <w:rFonts w:ascii="Tahoma" w:hAnsi="Tahoma" w:cs="Tahoma"/>
          <w:sz w:val="20"/>
          <w:szCs w:val="20"/>
          <w:rtl/>
          <w:lang w:bidi="he-IL"/>
        </w:rPr>
        <w:t>מקצועית</w:t>
      </w:r>
      <w:r w:rsidRPr="00B17E4B">
        <w:rPr>
          <w:rFonts w:ascii="Tahoma" w:hAnsi="Tahoma" w:cs="Tahoma"/>
          <w:sz w:val="20"/>
          <w:szCs w:val="20"/>
          <w:rtl/>
        </w:rPr>
        <w:t xml:space="preserve">, </w:t>
      </w:r>
      <w:r w:rsidRPr="00B17E4B">
        <w:rPr>
          <w:rFonts w:ascii="Tahoma" w:hAnsi="Tahoma" w:cs="Tahoma"/>
          <w:sz w:val="20"/>
          <w:szCs w:val="20"/>
          <w:rtl/>
          <w:lang w:bidi="he-IL"/>
        </w:rPr>
        <w:t>חבות</w:t>
      </w:r>
      <w:r w:rsidRPr="00B17E4B">
        <w:rPr>
          <w:rFonts w:ascii="Tahoma" w:hAnsi="Tahoma" w:cs="Tahoma"/>
          <w:sz w:val="20"/>
          <w:szCs w:val="20"/>
          <w:rtl/>
        </w:rPr>
        <w:t xml:space="preserve"> </w:t>
      </w:r>
      <w:r w:rsidRPr="00B17E4B">
        <w:rPr>
          <w:rFonts w:ascii="Tahoma" w:hAnsi="Tahoma" w:cs="Tahoma"/>
          <w:sz w:val="20"/>
          <w:szCs w:val="20"/>
          <w:rtl/>
          <w:lang w:bidi="he-IL"/>
        </w:rPr>
        <w:t>מעבידים</w:t>
      </w:r>
      <w:r w:rsidRPr="00B17E4B">
        <w:rPr>
          <w:rFonts w:ascii="Tahoma" w:hAnsi="Tahoma" w:cs="Tahoma"/>
          <w:sz w:val="20"/>
          <w:szCs w:val="20"/>
          <w:rtl/>
        </w:rPr>
        <w:t xml:space="preserve"> </w:t>
      </w:r>
      <w:r w:rsidRPr="00B17E4B">
        <w:rPr>
          <w:rFonts w:ascii="Tahoma" w:hAnsi="Tahoma" w:cs="Tahoma"/>
          <w:sz w:val="20"/>
          <w:szCs w:val="20"/>
          <w:rtl/>
          <w:lang w:bidi="he-IL"/>
        </w:rPr>
        <w:t>ונזקי</w:t>
      </w:r>
      <w:r w:rsidRPr="00B17E4B">
        <w:rPr>
          <w:rFonts w:ascii="Tahoma" w:hAnsi="Tahoma" w:cs="Tahoma"/>
          <w:sz w:val="20"/>
          <w:szCs w:val="20"/>
          <w:rtl/>
        </w:rPr>
        <w:t xml:space="preserve"> </w:t>
      </w:r>
      <w:r w:rsidRPr="00B17E4B">
        <w:rPr>
          <w:rFonts w:ascii="Tahoma" w:hAnsi="Tahoma" w:cs="Tahoma"/>
          <w:sz w:val="20"/>
          <w:szCs w:val="20"/>
          <w:rtl/>
          <w:lang w:bidi="he-IL"/>
        </w:rPr>
        <w:t>צד</w:t>
      </w:r>
      <w:r w:rsidRPr="00B17E4B">
        <w:rPr>
          <w:rFonts w:ascii="Tahoma" w:hAnsi="Tahoma" w:cs="Tahoma"/>
          <w:sz w:val="20"/>
          <w:szCs w:val="20"/>
          <w:rtl/>
        </w:rPr>
        <w:t xml:space="preserve"> </w:t>
      </w:r>
      <w:r w:rsidRPr="00B17E4B">
        <w:rPr>
          <w:rFonts w:ascii="Tahoma" w:hAnsi="Tahoma" w:cs="Tahoma"/>
          <w:sz w:val="20"/>
          <w:szCs w:val="20"/>
          <w:rtl/>
          <w:lang w:bidi="he-IL"/>
        </w:rPr>
        <w:t>ג</w:t>
      </w:r>
      <w:r w:rsidRPr="00B17E4B">
        <w:rPr>
          <w:rFonts w:ascii="Tahoma" w:hAnsi="Tahoma" w:cs="Tahoma"/>
          <w:sz w:val="20"/>
          <w:szCs w:val="20"/>
          <w:rtl/>
        </w:rPr>
        <w:t xml:space="preserve">'), </w:t>
      </w:r>
      <w:r w:rsidRPr="00B17E4B">
        <w:rPr>
          <w:rFonts w:ascii="Tahoma" w:hAnsi="Tahoma" w:cs="Tahoma"/>
          <w:sz w:val="20"/>
          <w:szCs w:val="20"/>
          <w:rtl/>
          <w:lang w:bidi="he-IL"/>
        </w:rPr>
        <w:t>נגד</w:t>
      </w:r>
      <w:r w:rsidRPr="00B17E4B">
        <w:rPr>
          <w:rFonts w:ascii="Tahoma" w:hAnsi="Tahoma" w:cs="Tahoma"/>
          <w:sz w:val="20"/>
          <w:szCs w:val="20"/>
          <w:rtl/>
        </w:rPr>
        <w:t xml:space="preserve"> </w:t>
      </w:r>
      <w:r w:rsidRPr="00B17E4B">
        <w:rPr>
          <w:rFonts w:ascii="Tahoma" w:hAnsi="Tahoma" w:cs="Tahoma"/>
          <w:sz w:val="20"/>
          <w:szCs w:val="20"/>
          <w:rtl/>
          <w:lang w:bidi="he-IL"/>
        </w:rPr>
        <w:t>כל</w:t>
      </w:r>
      <w:r w:rsidRPr="00B17E4B">
        <w:rPr>
          <w:rFonts w:ascii="Tahoma" w:hAnsi="Tahoma" w:cs="Tahoma"/>
          <w:sz w:val="20"/>
          <w:szCs w:val="20"/>
          <w:rtl/>
        </w:rPr>
        <w:t xml:space="preserve"> </w:t>
      </w:r>
      <w:r w:rsidRPr="00B17E4B">
        <w:rPr>
          <w:rFonts w:ascii="Tahoma" w:hAnsi="Tahoma" w:cs="Tahoma"/>
          <w:sz w:val="20"/>
          <w:szCs w:val="20"/>
          <w:rtl/>
          <w:lang w:bidi="he-IL"/>
        </w:rPr>
        <w:t>תביעה</w:t>
      </w:r>
      <w:r w:rsidRPr="00B17E4B">
        <w:rPr>
          <w:rFonts w:ascii="Tahoma" w:hAnsi="Tahoma" w:cs="Tahoma"/>
          <w:sz w:val="20"/>
          <w:szCs w:val="20"/>
          <w:rtl/>
        </w:rPr>
        <w:t xml:space="preserve"> </w:t>
      </w:r>
      <w:r w:rsidRPr="00B17E4B">
        <w:rPr>
          <w:rFonts w:ascii="Tahoma" w:hAnsi="Tahoma" w:cs="Tahoma"/>
          <w:sz w:val="20"/>
          <w:szCs w:val="20"/>
          <w:rtl/>
          <w:lang w:bidi="he-IL"/>
        </w:rPr>
        <w:t>בגין</w:t>
      </w:r>
      <w:r w:rsidRPr="00B17E4B">
        <w:rPr>
          <w:rFonts w:ascii="Tahoma" w:hAnsi="Tahoma" w:cs="Tahoma"/>
          <w:sz w:val="20"/>
          <w:szCs w:val="20"/>
          <w:rtl/>
        </w:rPr>
        <w:t xml:space="preserve"> </w:t>
      </w:r>
      <w:r w:rsidRPr="00B17E4B">
        <w:rPr>
          <w:rFonts w:ascii="Tahoma" w:hAnsi="Tahoma" w:cs="Tahoma"/>
          <w:sz w:val="20"/>
          <w:szCs w:val="20"/>
          <w:rtl/>
          <w:lang w:bidi="he-IL"/>
        </w:rPr>
        <w:t>נזקים</w:t>
      </w:r>
      <w:r w:rsidRPr="00B17E4B">
        <w:rPr>
          <w:rFonts w:ascii="Tahoma" w:hAnsi="Tahoma" w:cs="Tahoma"/>
          <w:sz w:val="20"/>
          <w:szCs w:val="20"/>
          <w:rtl/>
        </w:rPr>
        <w:t xml:space="preserve"> </w:t>
      </w:r>
      <w:r w:rsidRPr="00B17E4B">
        <w:rPr>
          <w:rFonts w:ascii="Tahoma" w:hAnsi="Tahoma" w:cs="Tahoma"/>
          <w:sz w:val="20"/>
          <w:szCs w:val="20"/>
          <w:rtl/>
          <w:lang w:bidi="he-IL"/>
        </w:rPr>
        <w:t>שהוא</w:t>
      </w:r>
      <w:r w:rsidRPr="00B17E4B">
        <w:rPr>
          <w:rFonts w:ascii="Tahoma" w:hAnsi="Tahoma" w:cs="Tahoma"/>
          <w:sz w:val="20"/>
          <w:szCs w:val="20"/>
          <w:rtl/>
        </w:rPr>
        <w:t xml:space="preserve"> </w:t>
      </w:r>
      <w:r w:rsidRPr="00B17E4B">
        <w:rPr>
          <w:rFonts w:ascii="Tahoma" w:hAnsi="Tahoma" w:cs="Tahoma"/>
          <w:sz w:val="20"/>
          <w:szCs w:val="20"/>
          <w:rtl/>
          <w:lang w:bidi="he-IL"/>
        </w:rPr>
        <w:t>עלול</w:t>
      </w:r>
      <w:r w:rsidRPr="00B17E4B">
        <w:rPr>
          <w:rFonts w:ascii="Tahoma" w:hAnsi="Tahoma" w:cs="Tahoma"/>
          <w:sz w:val="20"/>
          <w:szCs w:val="20"/>
          <w:rtl/>
        </w:rPr>
        <w:t xml:space="preserve"> </w:t>
      </w:r>
      <w:r w:rsidRPr="00B17E4B">
        <w:rPr>
          <w:rFonts w:ascii="Tahoma" w:hAnsi="Tahoma" w:cs="Tahoma"/>
          <w:sz w:val="20"/>
          <w:szCs w:val="20"/>
          <w:rtl/>
          <w:lang w:bidi="he-IL"/>
        </w:rPr>
        <w:t>להתחייב</w:t>
      </w:r>
      <w:r w:rsidRPr="00B17E4B">
        <w:rPr>
          <w:rFonts w:ascii="Tahoma" w:hAnsi="Tahoma" w:cs="Tahoma"/>
          <w:sz w:val="20"/>
          <w:szCs w:val="20"/>
          <w:rtl/>
        </w:rPr>
        <w:t xml:space="preserve"> </w:t>
      </w:r>
      <w:r w:rsidRPr="00B17E4B">
        <w:rPr>
          <w:rFonts w:ascii="Tahoma" w:hAnsi="Tahoma" w:cs="Tahoma"/>
          <w:sz w:val="20"/>
          <w:szCs w:val="20"/>
          <w:rtl/>
          <w:lang w:bidi="he-IL"/>
        </w:rPr>
        <w:t>בהם</w:t>
      </w:r>
      <w:r w:rsidRPr="00B17E4B">
        <w:rPr>
          <w:rFonts w:ascii="Tahoma" w:hAnsi="Tahoma" w:cs="Tahoma"/>
          <w:sz w:val="20"/>
          <w:szCs w:val="20"/>
          <w:rtl/>
        </w:rPr>
        <w:t xml:space="preserve"> </w:t>
      </w:r>
      <w:r w:rsidRPr="00B17E4B">
        <w:rPr>
          <w:rFonts w:ascii="Tahoma" w:hAnsi="Tahoma" w:cs="Tahoma"/>
          <w:sz w:val="20"/>
          <w:szCs w:val="20"/>
          <w:rtl/>
          <w:lang w:bidi="he-IL"/>
        </w:rPr>
        <w:t>כתוצאה</w:t>
      </w:r>
      <w:r w:rsidRPr="00B17E4B">
        <w:rPr>
          <w:rFonts w:ascii="Tahoma" w:hAnsi="Tahoma" w:cs="Tahoma"/>
          <w:sz w:val="20"/>
          <w:szCs w:val="20"/>
          <w:rtl/>
        </w:rPr>
        <w:t xml:space="preserve"> </w:t>
      </w:r>
      <w:r w:rsidRPr="00B17E4B">
        <w:rPr>
          <w:rFonts w:ascii="Tahoma" w:hAnsi="Tahoma" w:cs="Tahoma"/>
          <w:sz w:val="20"/>
          <w:szCs w:val="20"/>
          <w:rtl/>
          <w:lang w:bidi="he-IL"/>
        </w:rPr>
        <w:t>מביצוע</w:t>
      </w:r>
      <w:r w:rsidRPr="00B17E4B">
        <w:rPr>
          <w:rFonts w:ascii="Tahoma" w:hAnsi="Tahoma" w:cs="Tahoma"/>
          <w:sz w:val="20"/>
          <w:szCs w:val="20"/>
          <w:rtl/>
        </w:rPr>
        <w:t xml:space="preserve"> </w:t>
      </w:r>
      <w:r w:rsidRPr="00B17E4B">
        <w:rPr>
          <w:rFonts w:ascii="Tahoma" w:hAnsi="Tahoma" w:cs="Tahoma"/>
          <w:sz w:val="20"/>
          <w:szCs w:val="20"/>
          <w:rtl/>
          <w:lang w:bidi="he-IL"/>
        </w:rPr>
        <w:t>העבודות</w:t>
      </w:r>
      <w:r w:rsidRPr="00B17E4B">
        <w:rPr>
          <w:rFonts w:ascii="Tahoma" w:hAnsi="Tahoma" w:cs="Tahoma"/>
          <w:sz w:val="20"/>
          <w:szCs w:val="20"/>
          <w:rtl/>
        </w:rPr>
        <w:t xml:space="preserve"> </w:t>
      </w:r>
      <w:r w:rsidRPr="00B17E4B">
        <w:rPr>
          <w:rFonts w:ascii="Tahoma" w:hAnsi="Tahoma" w:cs="Tahoma"/>
          <w:sz w:val="20"/>
          <w:szCs w:val="20"/>
          <w:rtl/>
          <w:lang w:bidi="he-IL"/>
        </w:rPr>
        <w:t>במפרט</w:t>
      </w:r>
      <w:r w:rsidRPr="00B17E4B">
        <w:rPr>
          <w:rFonts w:ascii="Tahoma" w:hAnsi="Tahoma" w:cs="Tahoma"/>
          <w:sz w:val="20"/>
          <w:szCs w:val="20"/>
          <w:rtl/>
        </w:rPr>
        <w:t xml:space="preserve"> </w:t>
      </w:r>
      <w:r w:rsidRPr="00B17E4B">
        <w:rPr>
          <w:rFonts w:ascii="Tahoma" w:hAnsi="Tahoma" w:cs="Tahoma"/>
          <w:sz w:val="20"/>
          <w:szCs w:val="20"/>
          <w:rtl/>
          <w:lang w:bidi="he-IL"/>
        </w:rPr>
        <w:t>או</w:t>
      </w:r>
      <w:r w:rsidRPr="00B17E4B">
        <w:rPr>
          <w:rFonts w:ascii="Tahoma" w:hAnsi="Tahoma" w:cs="Tahoma"/>
          <w:sz w:val="20"/>
          <w:szCs w:val="20"/>
          <w:rtl/>
        </w:rPr>
        <w:t xml:space="preserve"> </w:t>
      </w:r>
      <w:r w:rsidRPr="00B17E4B">
        <w:rPr>
          <w:rFonts w:ascii="Tahoma" w:hAnsi="Tahoma" w:cs="Tahoma"/>
          <w:sz w:val="20"/>
          <w:szCs w:val="20"/>
          <w:rtl/>
          <w:lang w:bidi="he-IL"/>
        </w:rPr>
        <w:t>כל</w:t>
      </w:r>
      <w:r w:rsidRPr="00B17E4B">
        <w:rPr>
          <w:rFonts w:ascii="Tahoma" w:hAnsi="Tahoma" w:cs="Tahoma"/>
          <w:sz w:val="20"/>
          <w:szCs w:val="20"/>
          <w:rtl/>
        </w:rPr>
        <w:t xml:space="preserve"> </w:t>
      </w:r>
      <w:r w:rsidRPr="00B17E4B">
        <w:rPr>
          <w:rFonts w:ascii="Tahoma" w:hAnsi="Tahoma" w:cs="Tahoma"/>
          <w:sz w:val="20"/>
          <w:szCs w:val="20"/>
          <w:rtl/>
          <w:lang w:bidi="he-IL"/>
        </w:rPr>
        <w:t>חלק</w:t>
      </w:r>
      <w:r w:rsidRPr="00B17E4B">
        <w:rPr>
          <w:rFonts w:ascii="Tahoma" w:hAnsi="Tahoma" w:cs="Tahoma"/>
          <w:sz w:val="20"/>
          <w:szCs w:val="20"/>
          <w:rtl/>
        </w:rPr>
        <w:t xml:space="preserve"> </w:t>
      </w:r>
      <w:r w:rsidRPr="00B17E4B">
        <w:rPr>
          <w:rFonts w:ascii="Tahoma" w:hAnsi="Tahoma" w:cs="Tahoma"/>
          <w:sz w:val="20"/>
          <w:szCs w:val="20"/>
          <w:rtl/>
          <w:lang w:bidi="he-IL"/>
        </w:rPr>
        <w:t>מהם</w:t>
      </w:r>
      <w:r w:rsidRPr="00B17E4B">
        <w:rPr>
          <w:rFonts w:ascii="Tahoma" w:hAnsi="Tahoma" w:cs="Tahoma"/>
          <w:sz w:val="20"/>
          <w:szCs w:val="20"/>
          <w:rtl/>
        </w:rPr>
        <w:t xml:space="preserve">. </w:t>
      </w:r>
      <w:r w:rsidRPr="00B17E4B">
        <w:rPr>
          <w:rFonts w:ascii="Tahoma" w:hAnsi="Tahoma" w:cs="Tahoma"/>
          <w:sz w:val="20"/>
          <w:szCs w:val="20"/>
          <w:rtl/>
          <w:lang w:bidi="he-IL"/>
        </w:rPr>
        <w:t>הביטוח</w:t>
      </w:r>
      <w:r w:rsidRPr="00B17E4B">
        <w:rPr>
          <w:rFonts w:ascii="Tahoma" w:hAnsi="Tahoma" w:cs="Tahoma"/>
          <w:sz w:val="20"/>
          <w:szCs w:val="20"/>
          <w:rtl/>
        </w:rPr>
        <w:t xml:space="preserve"> </w:t>
      </w:r>
      <w:r w:rsidRPr="00B17E4B">
        <w:rPr>
          <w:rFonts w:ascii="Tahoma" w:hAnsi="Tahoma" w:cs="Tahoma"/>
          <w:sz w:val="20"/>
          <w:szCs w:val="20"/>
          <w:rtl/>
          <w:lang w:bidi="he-IL"/>
        </w:rPr>
        <w:t>יכלול</w:t>
      </w:r>
      <w:r w:rsidRPr="00B17E4B">
        <w:rPr>
          <w:rFonts w:ascii="Tahoma" w:hAnsi="Tahoma" w:cs="Tahoma"/>
          <w:sz w:val="20"/>
          <w:szCs w:val="20"/>
          <w:rtl/>
        </w:rPr>
        <w:t xml:space="preserve"> </w:t>
      </w:r>
      <w:r w:rsidRPr="00B17E4B">
        <w:rPr>
          <w:rFonts w:ascii="Tahoma" w:hAnsi="Tahoma" w:cs="Tahoma"/>
          <w:sz w:val="20"/>
          <w:szCs w:val="20"/>
          <w:rtl/>
          <w:lang w:bidi="he-IL"/>
        </w:rPr>
        <w:t>התחייבות</w:t>
      </w:r>
      <w:r w:rsidRPr="00B17E4B">
        <w:rPr>
          <w:rFonts w:ascii="Tahoma" w:hAnsi="Tahoma" w:cs="Tahoma"/>
          <w:sz w:val="20"/>
          <w:szCs w:val="20"/>
          <w:rtl/>
        </w:rPr>
        <w:t xml:space="preserve"> </w:t>
      </w:r>
      <w:r w:rsidRPr="00B17E4B">
        <w:rPr>
          <w:rFonts w:ascii="Tahoma" w:hAnsi="Tahoma" w:cs="Tahoma"/>
          <w:sz w:val="20"/>
          <w:szCs w:val="20"/>
          <w:rtl/>
          <w:lang w:bidi="he-IL"/>
        </w:rPr>
        <w:t>של</w:t>
      </w:r>
      <w:r w:rsidRPr="00B17E4B">
        <w:rPr>
          <w:rFonts w:ascii="Tahoma" w:hAnsi="Tahoma" w:cs="Tahoma"/>
          <w:sz w:val="20"/>
          <w:szCs w:val="20"/>
          <w:rtl/>
        </w:rPr>
        <w:t xml:space="preserve"> </w:t>
      </w:r>
      <w:r w:rsidRPr="00B17E4B">
        <w:rPr>
          <w:rFonts w:ascii="Tahoma" w:hAnsi="Tahoma" w:cs="Tahoma"/>
          <w:sz w:val="20"/>
          <w:szCs w:val="20"/>
          <w:rtl/>
          <w:lang w:bidi="he-IL"/>
        </w:rPr>
        <w:t>המבטח</w:t>
      </w:r>
      <w:r w:rsidRPr="00B17E4B">
        <w:rPr>
          <w:rFonts w:ascii="Tahoma" w:hAnsi="Tahoma" w:cs="Tahoma"/>
          <w:sz w:val="20"/>
          <w:szCs w:val="20"/>
          <w:rtl/>
        </w:rPr>
        <w:t xml:space="preserve"> </w:t>
      </w:r>
      <w:r w:rsidRPr="00B17E4B">
        <w:rPr>
          <w:rFonts w:ascii="Tahoma" w:hAnsi="Tahoma" w:cs="Tahoma"/>
          <w:sz w:val="20"/>
          <w:szCs w:val="20"/>
          <w:rtl/>
          <w:lang w:bidi="he-IL"/>
        </w:rPr>
        <w:t>לשפות</w:t>
      </w:r>
      <w:r w:rsidRPr="00B17E4B">
        <w:rPr>
          <w:rFonts w:ascii="Tahoma" w:hAnsi="Tahoma" w:cs="Tahoma"/>
          <w:sz w:val="20"/>
          <w:szCs w:val="20"/>
          <w:rtl/>
        </w:rPr>
        <w:t xml:space="preserve"> </w:t>
      </w:r>
      <w:r w:rsidRPr="00B17E4B">
        <w:rPr>
          <w:rFonts w:ascii="Tahoma" w:hAnsi="Tahoma" w:cs="Tahoma"/>
          <w:sz w:val="20"/>
          <w:szCs w:val="20"/>
          <w:rtl/>
          <w:lang w:bidi="he-IL"/>
        </w:rPr>
        <w:t>את</w:t>
      </w:r>
      <w:r w:rsidRPr="00B17E4B">
        <w:rPr>
          <w:rFonts w:ascii="Tahoma" w:hAnsi="Tahoma" w:cs="Tahoma"/>
          <w:sz w:val="20"/>
          <w:szCs w:val="20"/>
          <w:rtl/>
        </w:rPr>
        <w:t xml:space="preserve"> </w:t>
      </w:r>
      <w:r w:rsidRPr="00B17E4B">
        <w:rPr>
          <w:rFonts w:ascii="Tahoma" w:hAnsi="Tahoma" w:cs="Tahoma"/>
          <w:sz w:val="20"/>
          <w:szCs w:val="20"/>
          <w:rtl/>
          <w:lang w:bidi="he-IL"/>
        </w:rPr>
        <w:t>המכון</w:t>
      </w:r>
      <w:r w:rsidRPr="00B17E4B">
        <w:rPr>
          <w:rFonts w:ascii="Tahoma" w:hAnsi="Tahoma" w:cs="Tahoma"/>
          <w:sz w:val="20"/>
          <w:szCs w:val="20"/>
          <w:rtl/>
        </w:rPr>
        <w:t xml:space="preserve"> </w:t>
      </w:r>
      <w:r w:rsidRPr="00B17E4B">
        <w:rPr>
          <w:rFonts w:ascii="Tahoma" w:hAnsi="Tahoma" w:cs="Tahoma"/>
          <w:sz w:val="20"/>
          <w:szCs w:val="20"/>
          <w:rtl/>
          <w:lang w:bidi="he-IL"/>
        </w:rPr>
        <w:t>ו</w:t>
      </w:r>
      <w:r w:rsidRPr="00B17E4B">
        <w:rPr>
          <w:rFonts w:ascii="Tahoma" w:hAnsi="Tahoma" w:cs="Tahoma"/>
          <w:sz w:val="20"/>
          <w:szCs w:val="20"/>
          <w:rtl/>
        </w:rPr>
        <w:t>/</w:t>
      </w:r>
      <w:r w:rsidRPr="00B17E4B">
        <w:rPr>
          <w:rFonts w:ascii="Tahoma" w:hAnsi="Tahoma" w:cs="Tahoma"/>
          <w:sz w:val="20"/>
          <w:szCs w:val="20"/>
          <w:rtl/>
          <w:lang w:bidi="he-IL"/>
        </w:rPr>
        <w:t>או</w:t>
      </w:r>
      <w:r w:rsidRPr="00B17E4B">
        <w:rPr>
          <w:rFonts w:ascii="Tahoma" w:hAnsi="Tahoma" w:cs="Tahoma"/>
          <w:sz w:val="20"/>
          <w:szCs w:val="20"/>
          <w:rtl/>
        </w:rPr>
        <w:t xml:space="preserve"> </w:t>
      </w:r>
      <w:r w:rsidRPr="00B17E4B">
        <w:rPr>
          <w:rFonts w:ascii="Tahoma" w:hAnsi="Tahoma" w:cs="Tahoma"/>
          <w:sz w:val="20"/>
          <w:szCs w:val="20"/>
          <w:rtl/>
          <w:lang w:bidi="he-IL"/>
        </w:rPr>
        <w:t>המדינה</w:t>
      </w:r>
      <w:r w:rsidRPr="00B17E4B">
        <w:rPr>
          <w:rFonts w:ascii="Tahoma" w:hAnsi="Tahoma" w:cs="Tahoma"/>
          <w:sz w:val="20"/>
          <w:szCs w:val="20"/>
          <w:rtl/>
        </w:rPr>
        <w:t xml:space="preserve"> </w:t>
      </w:r>
      <w:r w:rsidRPr="00B17E4B">
        <w:rPr>
          <w:rFonts w:ascii="Tahoma" w:hAnsi="Tahoma" w:cs="Tahoma"/>
          <w:sz w:val="20"/>
          <w:szCs w:val="20"/>
          <w:rtl/>
          <w:lang w:bidi="he-IL"/>
        </w:rPr>
        <w:t>בגין</w:t>
      </w:r>
      <w:r w:rsidRPr="00B17E4B">
        <w:rPr>
          <w:rFonts w:ascii="Tahoma" w:hAnsi="Tahoma" w:cs="Tahoma"/>
          <w:sz w:val="20"/>
          <w:szCs w:val="20"/>
          <w:rtl/>
        </w:rPr>
        <w:t xml:space="preserve"> </w:t>
      </w:r>
      <w:r w:rsidRPr="00B17E4B">
        <w:rPr>
          <w:rFonts w:ascii="Tahoma" w:hAnsi="Tahoma" w:cs="Tahoma"/>
          <w:sz w:val="20"/>
          <w:szCs w:val="20"/>
          <w:rtl/>
          <w:lang w:bidi="he-IL"/>
        </w:rPr>
        <w:t>כל</w:t>
      </w:r>
      <w:r w:rsidRPr="00B17E4B">
        <w:rPr>
          <w:rFonts w:ascii="Tahoma" w:hAnsi="Tahoma" w:cs="Tahoma"/>
          <w:sz w:val="20"/>
          <w:szCs w:val="20"/>
          <w:rtl/>
        </w:rPr>
        <w:t xml:space="preserve"> </w:t>
      </w:r>
      <w:r w:rsidRPr="00B17E4B">
        <w:rPr>
          <w:rFonts w:ascii="Tahoma" w:hAnsi="Tahoma" w:cs="Tahoma"/>
          <w:sz w:val="20"/>
          <w:szCs w:val="20"/>
          <w:rtl/>
          <w:lang w:bidi="he-IL"/>
        </w:rPr>
        <w:t>נזק</w:t>
      </w:r>
      <w:r w:rsidRPr="00B17E4B">
        <w:rPr>
          <w:rFonts w:ascii="Tahoma" w:hAnsi="Tahoma" w:cs="Tahoma"/>
          <w:sz w:val="20"/>
          <w:szCs w:val="20"/>
          <w:rtl/>
        </w:rPr>
        <w:t xml:space="preserve"> </w:t>
      </w:r>
      <w:r w:rsidRPr="00B17E4B">
        <w:rPr>
          <w:rFonts w:ascii="Tahoma" w:hAnsi="Tahoma" w:cs="Tahoma"/>
          <w:sz w:val="20"/>
          <w:szCs w:val="20"/>
          <w:rtl/>
          <w:lang w:bidi="he-IL"/>
        </w:rPr>
        <w:t>כאמור</w:t>
      </w:r>
      <w:r w:rsidRPr="00B17E4B">
        <w:rPr>
          <w:rFonts w:ascii="Tahoma" w:hAnsi="Tahoma" w:cs="Tahoma"/>
          <w:sz w:val="20"/>
          <w:szCs w:val="20"/>
          <w:rtl/>
        </w:rPr>
        <w:t xml:space="preserve"> </w:t>
      </w:r>
      <w:r w:rsidRPr="00B17E4B">
        <w:rPr>
          <w:rFonts w:ascii="Tahoma" w:hAnsi="Tahoma" w:cs="Tahoma"/>
          <w:sz w:val="20"/>
          <w:szCs w:val="20"/>
          <w:rtl/>
          <w:lang w:bidi="he-IL"/>
        </w:rPr>
        <w:t>שייגרם</w:t>
      </w:r>
      <w:r w:rsidRPr="00B17E4B">
        <w:rPr>
          <w:rFonts w:ascii="Tahoma" w:hAnsi="Tahoma" w:cs="Tahoma"/>
          <w:sz w:val="20"/>
          <w:szCs w:val="20"/>
          <w:rtl/>
        </w:rPr>
        <w:t xml:space="preserve"> </w:t>
      </w:r>
      <w:r w:rsidRPr="00B17E4B">
        <w:rPr>
          <w:rFonts w:ascii="Tahoma" w:hAnsi="Tahoma" w:cs="Tahoma"/>
          <w:sz w:val="20"/>
          <w:szCs w:val="20"/>
          <w:rtl/>
          <w:lang w:bidi="he-IL"/>
        </w:rPr>
        <w:t>למי</w:t>
      </w:r>
      <w:r w:rsidRPr="00B17E4B">
        <w:rPr>
          <w:rFonts w:ascii="Tahoma" w:hAnsi="Tahoma" w:cs="Tahoma"/>
          <w:sz w:val="20"/>
          <w:szCs w:val="20"/>
          <w:rtl/>
        </w:rPr>
        <w:t xml:space="preserve"> </w:t>
      </w:r>
      <w:r w:rsidRPr="00B17E4B">
        <w:rPr>
          <w:rFonts w:ascii="Tahoma" w:hAnsi="Tahoma" w:cs="Tahoma"/>
          <w:sz w:val="20"/>
          <w:szCs w:val="20"/>
          <w:rtl/>
          <w:lang w:bidi="he-IL"/>
        </w:rPr>
        <w:t>מהם</w:t>
      </w:r>
      <w:r w:rsidRPr="00B17E4B">
        <w:rPr>
          <w:rFonts w:ascii="Tahoma" w:hAnsi="Tahoma" w:cs="Tahoma"/>
          <w:sz w:val="20"/>
          <w:szCs w:val="20"/>
          <w:rtl/>
        </w:rPr>
        <w:t xml:space="preserve"> </w:t>
      </w:r>
      <w:r w:rsidRPr="00B17E4B">
        <w:rPr>
          <w:rFonts w:ascii="Tahoma" w:hAnsi="Tahoma" w:cs="Tahoma"/>
          <w:sz w:val="20"/>
          <w:szCs w:val="20"/>
          <w:rtl/>
          <w:lang w:bidi="he-IL"/>
        </w:rPr>
        <w:t>בקשר</w:t>
      </w:r>
      <w:r w:rsidRPr="00B17E4B">
        <w:rPr>
          <w:rFonts w:ascii="Tahoma" w:hAnsi="Tahoma" w:cs="Tahoma"/>
          <w:sz w:val="20"/>
          <w:szCs w:val="20"/>
          <w:rtl/>
        </w:rPr>
        <w:t xml:space="preserve"> </w:t>
      </w:r>
      <w:r w:rsidRPr="00B17E4B">
        <w:rPr>
          <w:rFonts w:ascii="Tahoma" w:hAnsi="Tahoma" w:cs="Tahoma"/>
          <w:sz w:val="20"/>
          <w:szCs w:val="20"/>
          <w:rtl/>
          <w:lang w:bidi="he-IL"/>
        </w:rPr>
        <w:t>עם</w:t>
      </w:r>
      <w:r w:rsidRPr="00B17E4B">
        <w:rPr>
          <w:rFonts w:ascii="Tahoma" w:hAnsi="Tahoma" w:cs="Tahoma"/>
          <w:sz w:val="20"/>
          <w:szCs w:val="20"/>
          <w:rtl/>
        </w:rPr>
        <w:t xml:space="preserve"> </w:t>
      </w:r>
      <w:r w:rsidRPr="00B17E4B">
        <w:rPr>
          <w:rFonts w:ascii="Tahoma" w:hAnsi="Tahoma" w:cs="Tahoma"/>
          <w:sz w:val="20"/>
          <w:szCs w:val="20"/>
          <w:rtl/>
          <w:lang w:bidi="he-IL"/>
        </w:rPr>
        <w:t>נזקים</w:t>
      </w:r>
      <w:r w:rsidRPr="00B17E4B">
        <w:rPr>
          <w:rFonts w:ascii="Tahoma" w:hAnsi="Tahoma" w:cs="Tahoma"/>
          <w:sz w:val="20"/>
          <w:szCs w:val="20"/>
          <w:rtl/>
        </w:rPr>
        <w:t xml:space="preserve"> </w:t>
      </w:r>
      <w:r w:rsidRPr="00B17E4B">
        <w:rPr>
          <w:rFonts w:ascii="Tahoma" w:hAnsi="Tahoma" w:cs="Tahoma"/>
          <w:sz w:val="20"/>
          <w:szCs w:val="20"/>
          <w:rtl/>
          <w:lang w:bidi="he-IL"/>
        </w:rPr>
        <w:t>כאמור</w:t>
      </w:r>
      <w:r w:rsidR="00154B25">
        <w:rPr>
          <w:rFonts w:ascii="Tahoma" w:hAnsi="Tahoma" w:cs="Tahoma" w:hint="cs"/>
          <w:sz w:val="20"/>
          <w:szCs w:val="20"/>
          <w:rtl/>
          <w:lang w:bidi="he-IL"/>
        </w:rPr>
        <w:t xml:space="preserve"> והכל כנוסח המצ"ב </w:t>
      </w:r>
      <w:r w:rsidR="00154B25" w:rsidRPr="00154B25">
        <w:rPr>
          <w:rFonts w:ascii="Tahoma" w:hAnsi="Tahoma" w:cs="Tahoma" w:hint="cs"/>
          <w:b/>
          <w:bCs/>
          <w:sz w:val="20"/>
          <w:szCs w:val="20"/>
          <w:rtl/>
          <w:lang w:bidi="he-IL"/>
        </w:rPr>
        <w:t>כנספח י"ז למכרז ונספח ד להסכם</w:t>
      </w:r>
      <w:r w:rsidRPr="00B17E4B">
        <w:rPr>
          <w:rFonts w:ascii="Tahoma" w:hAnsi="Tahoma" w:cs="Tahoma"/>
          <w:sz w:val="20"/>
          <w:szCs w:val="20"/>
          <w:rtl/>
        </w:rPr>
        <w:t xml:space="preserve"> </w:t>
      </w:r>
      <w:r w:rsidR="00154B25">
        <w:rPr>
          <w:rFonts w:ascii="Tahoma" w:hAnsi="Tahoma" w:cs="Tahoma" w:hint="cs"/>
          <w:sz w:val="20"/>
          <w:szCs w:val="20"/>
          <w:rtl/>
          <w:lang w:bidi="he-IL"/>
        </w:rPr>
        <w:t>.</w:t>
      </w:r>
      <w:r w:rsidRPr="00B17E4B">
        <w:rPr>
          <w:rFonts w:ascii="Tahoma" w:hAnsi="Tahoma" w:cs="Tahoma"/>
          <w:sz w:val="20"/>
          <w:szCs w:val="20"/>
          <w:rtl/>
          <w:lang w:bidi="he-IL"/>
        </w:rPr>
        <w:t>כמו</w:t>
      </w:r>
      <w:r w:rsidRPr="00B17E4B">
        <w:rPr>
          <w:rFonts w:ascii="Tahoma" w:hAnsi="Tahoma" w:cs="Tahoma"/>
          <w:sz w:val="20"/>
          <w:szCs w:val="20"/>
          <w:rtl/>
        </w:rPr>
        <w:t xml:space="preserve"> </w:t>
      </w:r>
      <w:r w:rsidRPr="00B17E4B">
        <w:rPr>
          <w:rFonts w:ascii="Tahoma" w:hAnsi="Tahoma" w:cs="Tahoma"/>
          <w:sz w:val="20"/>
          <w:szCs w:val="20"/>
          <w:rtl/>
          <w:lang w:bidi="he-IL"/>
        </w:rPr>
        <w:t>כן</w:t>
      </w:r>
      <w:r w:rsidRPr="00B17E4B">
        <w:rPr>
          <w:rFonts w:ascii="Tahoma" w:hAnsi="Tahoma" w:cs="Tahoma"/>
          <w:sz w:val="20"/>
          <w:szCs w:val="20"/>
          <w:rtl/>
        </w:rPr>
        <w:t xml:space="preserve"> </w:t>
      </w:r>
      <w:r w:rsidRPr="00B17E4B">
        <w:rPr>
          <w:rFonts w:ascii="Tahoma" w:hAnsi="Tahoma" w:cs="Tahoma"/>
          <w:sz w:val="20"/>
          <w:szCs w:val="20"/>
          <w:rtl/>
          <w:lang w:bidi="he-IL"/>
        </w:rPr>
        <w:t>תכלול</w:t>
      </w:r>
      <w:r w:rsidRPr="00B17E4B">
        <w:rPr>
          <w:rFonts w:ascii="Tahoma" w:hAnsi="Tahoma" w:cs="Tahoma"/>
          <w:sz w:val="20"/>
          <w:szCs w:val="20"/>
          <w:rtl/>
        </w:rPr>
        <w:t xml:space="preserve"> </w:t>
      </w:r>
      <w:r w:rsidRPr="00B17E4B">
        <w:rPr>
          <w:rFonts w:ascii="Tahoma" w:hAnsi="Tahoma" w:cs="Tahoma"/>
          <w:sz w:val="20"/>
          <w:szCs w:val="20"/>
          <w:rtl/>
          <w:lang w:bidi="he-IL"/>
        </w:rPr>
        <w:t>הפוליסה</w:t>
      </w:r>
      <w:r w:rsidRPr="00B17E4B">
        <w:rPr>
          <w:rFonts w:ascii="Tahoma" w:hAnsi="Tahoma" w:cs="Tahoma"/>
          <w:sz w:val="20"/>
          <w:szCs w:val="20"/>
          <w:rtl/>
        </w:rPr>
        <w:t xml:space="preserve"> </w:t>
      </w:r>
      <w:r w:rsidRPr="00B17E4B">
        <w:rPr>
          <w:rFonts w:ascii="Tahoma" w:hAnsi="Tahoma" w:cs="Tahoma"/>
          <w:sz w:val="20"/>
          <w:szCs w:val="20"/>
          <w:rtl/>
          <w:lang w:bidi="he-IL"/>
        </w:rPr>
        <w:t>הוראה</w:t>
      </w:r>
      <w:r w:rsidRPr="00B17E4B">
        <w:rPr>
          <w:rFonts w:ascii="Tahoma" w:hAnsi="Tahoma" w:cs="Tahoma"/>
          <w:sz w:val="20"/>
          <w:szCs w:val="20"/>
          <w:rtl/>
        </w:rPr>
        <w:t xml:space="preserve"> </w:t>
      </w:r>
      <w:r w:rsidRPr="00B17E4B">
        <w:rPr>
          <w:rFonts w:ascii="Tahoma" w:hAnsi="Tahoma" w:cs="Tahoma"/>
          <w:sz w:val="20"/>
          <w:szCs w:val="20"/>
          <w:rtl/>
          <w:lang w:bidi="he-IL"/>
        </w:rPr>
        <w:t>בדבר</w:t>
      </w:r>
      <w:r w:rsidRPr="00B17E4B">
        <w:rPr>
          <w:rFonts w:ascii="Tahoma" w:hAnsi="Tahoma" w:cs="Tahoma"/>
          <w:sz w:val="20"/>
          <w:szCs w:val="20"/>
          <w:rtl/>
        </w:rPr>
        <w:t xml:space="preserve"> </w:t>
      </w:r>
      <w:r w:rsidRPr="00B17E4B">
        <w:rPr>
          <w:rFonts w:ascii="Tahoma" w:hAnsi="Tahoma" w:cs="Tahoma"/>
          <w:sz w:val="20"/>
          <w:szCs w:val="20"/>
          <w:rtl/>
          <w:lang w:bidi="he-IL"/>
        </w:rPr>
        <w:t>התחייבות</w:t>
      </w:r>
      <w:r w:rsidRPr="00B17E4B">
        <w:rPr>
          <w:rFonts w:ascii="Tahoma" w:hAnsi="Tahoma" w:cs="Tahoma"/>
          <w:sz w:val="20"/>
          <w:szCs w:val="20"/>
          <w:rtl/>
        </w:rPr>
        <w:t xml:space="preserve"> </w:t>
      </w:r>
      <w:r w:rsidRPr="00B17E4B">
        <w:rPr>
          <w:rFonts w:ascii="Tahoma" w:hAnsi="Tahoma" w:cs="Tahoma"/>
          <w:sz w:val="20"/>
          <w:szCs w:val="20"/>
          <w:rtl/>
          <w:lang w:bidi="he-IL"/>
        </w:rPr>
        <w:t>המבטח</w:t>
      </w:r>
      <w:r w:rsidRPr="00B17E4B">
        <w:rPr>
          <w:rFonts w:ascii="Tahoma" w:hAnsi="Tahoma" w:cs="Tahoma"/>
          <w:sz w:val="20"/>
          <w:szCs w:val="20"/>
          <w:rtl/>
        </w:rPr>
        <w:t xml:space="preserve"> </w:t>
      </w:r>
      <w:r w:rsidRPr="00B17E4B">
        <w:rPr>
          <w:rFonts w:ascii="Tahoma" w:hAnsi="Tahoma" w:cs="Tahoma"/>
          <w:sz w:val="20"/>
          <w:szCs w:val="20"/>
          <w:rtl/>
          <w:lang w:bidi="he-IL"/>
        </w:rPr>
        <w:t>שלא</w:t>
      </w:r>
      <w:r w:rsidRPr="00B17E4B">
        <w:rPr>
          <w:rFonts w:ascii="Tahoma" w:hAnsi="Tahoma" w:cs="Tahoma"/>
          <w:sz w:val="20"/>
          <w:szCs w:val="20"/>
          <w:rtl/>
        </w:rPr>
        <w:t xml:space="preserve"> </w:t>
      </w:r>
      <w:r w:rsidRPr="00B17E4B">
        <w:rPr>
          <w:rFonts w:ascii="Tahoma" w:hAnsi="Tahoma" w:cs="Tahoma"/>
          <w:sz w:val="20"/>
          <w:szCs w:val="20"/>
          <w:rtl/>
          <w:lang w:bidi="he-IL"/>
        </w:rPr>
        <w:t>לשנות</w:t>
      </w:r>
      <w:r w:rsidRPr="00B17E4B">
        <w:rPr>
          <w:rFonts w:ascii="Tahoma" w:hAnsi="Tahoma" w:cs="Tahoma"/>
          <w:sz w:val="20"/>
          <w:szCs w:val="20"/>
          <w:rtl/>
        </w:rPr>
        <w:t xml:space="preserve"> </w:t>
      </w:r>
      <w:r w:rsidRPr="00B17E4B">
        <w:rPr>
          <w:rFonts w:ascii="Tahoma" w:hAnsi="Tahoma" w:cs="Tahoma"/>
          <w:sz w:val="20"/>
          <w:szCs w:val="20"/>
          <w:rtl/>
          <w:lang w:bidi="he-IL"/>
        </w:rPr>
        <w:t>תנאים</w:t>
      </w:r>
      <w:r w:rsidRPr="00B17E4B">
        <w:rPr>
          <w:rFonts w:ascii="Tahoma" w:hAnsi="Tahoma" w:cs="Tahoma"/>
          <w:sz w:val="20"/>
          <w:szCs w:val="20"/>
          <w:rtl/>
        </w:rPr>
        <w:t xml:space="preserve"> </w:t>
      </w:r>
      <w:r w:rsidRPr="00B17E4B">
        <w:rPr>
          <w:rFonts w:ascii="Tahoma" w:hAnsi="Tahoma" w:cs="Tahoma"/>
          <w:sz w:val="20"/>
          <w:szCs w:val="20"/>
          <w:rtl/>
          <w:lang w:bidi="he-IL"/>
        </w:rPr>
        <w:t>בפוליסה</w:t>
      </w:r>
      <w:r w:rsidRPr="00B17E4B">
        <w:rPr>
          <w:rFonts w:ascii="Tahoma" w:hAnsi="Tahoma" w:cs="Tahoma"/>
          <w:sz w:val="20"/>
          <w:szCs w:val="20"/>
          <w:rtl/>
        </w:rPr>
        <w:t xml:space="preserve"> </w:t>
      </w:r>
      <w:r w:rsidRPr="00B17E4B">
        <w:rPr>
          <w:rFonts w:ascii="Tahoma" w:hAnsi="Tahoma" w:cs="Tahoma"/>
          <w:sz w:val="20"/>
          <w:szCs w:val="20"/>
          <w:rtl/>
          <w:lang w:bidi="he-IL"/>
        </w:rPr>
        <w:t>ללא</w:t>
      </w:r>
      <w:r w:rsidRPr="00B17E4B">
        <w:rPr>
          <w:rFonts w:ascii="Tahoma" w:hAnsi="Tahoma" w:cs="Tahoma"/>
          <w:sz w:val="20"/>
          <w:szCs w:val="20"/>
          <w:rtl/>
        </w:rPr>
        <w:t xml:space="preserve"> </w:t>
      </w:r>
      <w:r w:rsidRPr="00B17E4B">
        <w:rPr>
          <w:rFonts w:ascii="Tahoma" w:hAnsi="Tahoma" w:cs="Tahoma"/>
          <w:sz w:val="20"/>
          <w:szCs w:val="20"/>
          <w:rtl/>
          <w:lang w:bidi="he-IL"/>
        </w:rPr>
        <w:t>הסכמת</w:t>
      </w:r>
      <w:r w:rsidRPr="00B17E4B">
        <w:rPr>
          <w:rFonts w:ascii="Tahoma" w:hAnsi="Tahoma" w:cs="Tahoma"/>
          <w:sz w:val="20"/>
          <w:szCs w:val="20"/>
          <w:rtl/>
        </w:rPr>
        <w:t xml:space="preserve"> </w:t>
      </w:r>
      <w:r w:rsidRPr="00B17E4B">
        <w:rPr>
          <w:rFonts w:ascii="Tahoma" w:hAnsi="Tahoma" w:cs="Tahoma"/>
          <w:sz w:val="20"/>
          <w:szCs w:val="20"/>
          <w:rtl/>
          <w:lang w:bidi="he-IL"/>
        </w:rPr>
        <w:t>המכון</w:t>
      </w:r>
      <w:r w:rsidRPr="00B17E4B">
        <w:rPr>
          <w:rFonts w:ascii="Tahoma" w:hAnsi="Tahoma" w:cs="Tahoma"/>
          <w:sz w:val="20"/>
          <w:szCs w:val="20"/>
          <w:rtl/>
        </w:rPr>
        <w:t xml:space="preserve">. </w:t>
      </w:r>
      <w:r w:rsidRPr="00B17E4B">
        <w:rPr>
          <w:rFonts w:ascii="Tahoma" w:hAnsi="Tahoma" w:cs="Tahoma"/>
          <w:sz w:val="20"/>
          <w:szCs w:val="20"/>
          <w:rtl/>
          <w:lang w:bidi="he-IL"/>
        </w:rPr>
        <w:t>הצגת</w:t>
      </w:r>
      <w:r w:rsidRPr="00B17E4B">
        <w:rPr>
          <w:rFonts w:ascii="Tahoma" w:hAnsi="Tahoma" w:cs="Tahoma"/>
          <w:sz w:val="20"/>
          <w:szCs w:val="20"/>
          <w:rtl/>
        </w:rPr>
        <w:t xml:space="preserve"> </w:t>
      </w:r>
      <w:r w:rsidRPr="00B17E4B">
        <w:rPr>
          <w:rFonts w:ascii="Tahoma" w:hAnsi="Tahoma" w:cs="Tahoma"/>
          <w:sz w:val="20"/>
          <w:szCs w:val="20"/>
          <w:rtl/>
          <w:lang w:bidi="he-IL"/>
        </w:rPr>
        <w:t>פוליסות</w:t>
      </w:r>
      <w:r w:rsidRPr="00B17E4B">
        <w:rPr>
          <w:rFonts w:ascii="Tahoma" w:hAnsi="Tahoma" w:cs="Tahoma"/>
          <w:sz w:val="20"/>
          <w:szCs w:val="20"/>
          <w:rtl/>
        </w:rPr>
        <w:t xml:space="preserve"> </w:t>
      </w:r>
      <w:r w:rsidRPr="00B17E4B">
        <w:rPr>
          <w:rFonts w:ascii="Tahoma" w:hAnsi="Tahoma" w:cs="Tahoma"/>
          <w:sz w:val="20"/>
          <w:szCs w:val="20"/>
          <w:rtl/>
          <w:lang w:bidi="he-IL"/>
        </w:rPr>
        <w:t>ביטוח</w:t>
      </w:r>
      <w:r w:rsidRPr="00B17E4B">
        <w:rPr>
          <w:rFonts w:ascii="Tahoma" w:hAnsi="Tahoma" w:cs="Tahoma"/>
          <w:sz w:val="20"/>
          <w:szCs w:val="20"/>
          <w:rtl/>
        </w:rPr>
        <w:t xml:space="preserve"> </w:t>
      </w:r>
      <w:r w:rsidRPr="00B17E4B">
        <w:rPr>
          <w:rFonts w:ascii="Tahoma" w:hAnsi="Tahoma" w:cs="Tahoma"/>
          <w:sz w:val="20"/>
          <w:szCs w:val="20"/>
          <w:rtl/>
          <w:lang w:bidi="he-IL"/>
        </w:rPr>
        <w:t>בתוקף</w:t>
      </w:r>
      <w:r w:rsidRPr="00B17E4B">
        <w:rPr>
          <w:rFonts w:ascii="Tahoma" w:hAnsi="Tahoma" w:cs="Tahoma"/>
          <w:sz w:val="20"/>
          <w:szCs w:val="20"/>
          <w:rtl/>
        </w:rPr>
        <w:t xml:space="preserve"> </w:t>
      </w:r>
      <w:r w:rsidRPr="00B17E4B">
        <w:rPr>
          <w:rFonts w:ascii="Tahoma" w:hAnsi="Tahoma" w:cs="Tahoma"/>
          <w:sz w:val="20"/>
          <w:szCs w:val="20"/>
          <w:rtl/>
          <w:lang w:bidi="he-IL"/>
        </w:rPr>
        <w:t>לתקופת</w:t>
      </w:r>
      <w:r w:rsidRPr="00B17E4B">
        <w:rPr>
          <w:rFonts w:ascii="Tahoma" w:hAnsi="Tahoma" w:cs="Tahoma"/>
          <w:sz w:val="20"/>
          <w:szCs w:val="20"/>
          <w:rtl/>
        </w:rPr>
        <w:t xml:space="preserve"> </w:t>
      </w:r>
      <w:r w:rsidRPr="00B17E4B">
        <w:rPr>
          <w:rFonts w:ascii="Tahoma" w:hAnsi="Tahoma" w:cs="Tahoma"/>
          <w:sz w:val="20"/>
          <w:szCs w:val="20"/>
          <w:rtl/>
          <w:lang w:bidi="he-IL"/>
        </w:rPr>
        <w:t>החוזה</w:t>
      </w:r>
      <w:r w:rsidRPr="00B17E4B">
        <w:rPr>
          <w:rFonts w:ascii="Tahoma" w:hAnsi="Tahoma" w:cs="Tahoma"/>
          <w:sz w:val="20"/>
          <w:szCs w:val="20"/>
          <w:rtl/>
        </w:rPr>
        <w:t xml:space="preserve">, </w:t>
      </w:r>
      <w:r w:rsidRPr="00B17E4B">
        <w:rPr>
          <w:rFonts w:ascii="Tahoma" w:hAnsi="Tahoma" w:cs="Tahoma"/>
          <w:sz w:val="20"/>
          <w:szCs w:val="20"/>
          <w:rtl/>
          <w:lang w:bidi="he-IL"/>
        </w:rPr>
        <w:t>תהיה</w:t>
      </w:r>
      <w:r w:rsidRPr="00B17E4B">
        <w:rPr>
          <w:rFonts w:ascii="Tahoma" w:hAnsi="Tahoma" w:cs="Tahoma"/>
          <w:sz w:val="20"/>
          <w:szCs w:val="20"/>
          <w:rtl/>
        </w:rPr>
        <w:t xml:space="preserve"> </w:t>
      </w:r>
      <w:r w:rsidRPr="00B17E4B">
        <w:rPr>
          <w:rFonts w:ascii="Tahoma" w:hAnsi="Tahoma" w:cs="Tahoma"/>
          <w:sz w:val="20"/>
          <w:szCs w:val="20"/>
          <w:rtl/>
          <w:lang w:bidi="he-IL"/>
        </w:rPr>
        <w:t>תנאי</w:t>
      </w:r>
      <w:r w:rsidRPr="00B17E4B">
        <w:rPr>
          <w:rFonts w:ascii="Tahoma" w:hAnsi="Tahoma" w:cs="Tahoma"/>
          <w:sz w:val="20"/>
          <w:szCs w:val="20"/>
          <w:rtl/>
        </w:rPr>
        <w:t xml:space="preserve"> </w:t>
      </w:r>
      <w:r w:rsidRPr="00B17E4B">
        <w:rPr>
          <w:rFonts w:ascii="Tahoma" w:hAnsi="Tahoma" w:cs="Tahoma"/>
          <w:sz w:val="20"/>
          <w:szCs w:val="20"/>
          <w:rtl/>
          <w:lang w:bidi="he-IL"/>
        </w:rPr>
        <w:t>מתלה</w:t>
      </w:r>
      <w:r w:rsidRPr="00B17E4B">
        <w:rPr>
          <w:rFonts w:ascii="Tahoma" w:hAnsi="Tahoma" w:cs="Tahoma"/>
          <w:sz w:val="20"/>
          <w:szCs w:val="20"/>
          <w:rtl/>
        </w:rPr>
        <w:t xml:space="preserve"> </w:t>
      </w:r>
      <w:r w:rsidRPr="00B17E4B">
        <w:rPr>
          <w:rFonts w:ascii="Tahoma" w:hAnsi="Tahoma" w:cs="Tahoma"/>
          <w:sz w:val="20"/>
          <w:szCs w:val="20"/>
          <w:rtl/>
          <w:lang w:bidi="he-IL"/>
        </w:rPr>
        <w:t>לחתימת</w:t>
      </w:r>
      <w:r w:rsidRPr="00B17E4B">
        <w:rPr>
          <w:rFonts w:ascii="Tahoma" w:hAnsi="Tahoma" w:cs="Tahoma"/>
          <w:sz w:val="20"/>
          <w:szCs w:val="20"/>
          <w:rtl/>
        </w:rPr>
        <w:t xml:space="preserve"> </w:t>
      </w:r>
      <w:r w:rsidRPr="00B17E4B">
        <w:rPr>
          <w:rFonts w:ascii="Tahoma" w:hAnsi="Tahoma" w:cs="Tahoma"/>
          <w:sz w:val="20"/>
          <w:szCs w:val="20"/>
          <w:rtl/>
          <w:lang w:bidi="he-IL"/>
        </w:rPr>
        <w:t>החוזה</w:t>
      </w:r>
      <w:r w:rsidRPr="00B17E4B">
        <w:rPr>
          <w:rFonts w:ascii="Tahoma" w:hAnsi="Tahoma" w:cs="Tahoma"/>
          <w:sz w:val="20"/>
          <w:szCs w:val="20"/>
          <w:rtl/>
        </w:rPr>
        <w:t xml:space="preserve"> </w:t>
      </w:r>
      <w:r w:rsidRPr="00B17E4B">
        <w:rPr>
          <w:rFonts w:ascii="Tahoma" w:hAnsi="Tahoma" w:cs="Tahoma"/>
          <w:sz w:val="20"/>
          <w:szCs w:val="20"/>
          <w:rtl/>
          <w:lang w:bidi="he-IL"/>
        </w:rPr>
        <w:t>עם</w:t>
      </w:r>
      <w:r w:rsidRPr="00B17E4B">
        <w:rPr>
          <w:rFonts w:ascii="Tahoma" w:hAnsi="Tahoma" w:cs="Tahoma"/>
          <w:sz w:val="20"/>
          <w:szCs w:val="20"/>
          <w:rtl/>
        </w:rPr>
        <w:t xml:space="preserve"> </w:t>
      </w:r>
      <w:r w:rsidRPr="00B17E4B">
        <w:rPr>
          <w:rFonts w:ascii="Tahoma" w:hAnsi="Tahoma" w:cs="Tahoma"/>
          <w:sz w:val="20"/>
          <w:szCs w:val="20"/>
          <w:rtl/>
          <w:lang w:bidi="he-IL"/>
        </w:rPr>
        <w:t>הקבלן</w:t>
      </w:r>
      <w:r>
        <w:rPr>
          <w:rFonts w:ascii="Tahoma" w:hAnsi="Tahoma" w:cs="Tahoma" w:hint="cs"/>
          <w:sz w:val="20"/>
          <w:szCs w:val="20"/>
          <w:rtl/>
          <w:lang w:val="en-US" w:bidi="he-IL"/>
        </w:rPr>
        <w:t>.</w:t>
      </w:r>
      <w:r w:rsidRPr="00B17E4B">
        <w:rPr>
          <w:rFonts w:ascii="Tahoma" w:hAnsi="Tahoma" w:cs="Tahoma"/>
          <w:sz w:val="20"/>
          <w:szCs w:val="20"/>
          <w:rtl/>
          <w:lang w:val="en-US" w:bidi="he-IL"/>
        </w:rPr>
        <w:t xml:space="preserve"> </w:t>
      </w:r>
    </w:p>
    <w:p w:rsidR="004C5D16" w:rsidRPr="00906048" w:rsidRDefault="004C5D16" w:rsidP="00167EBE">
      <w:pPr>
        <w:pStyle w:val="a5"/>
        <w:numPr>
          <w:ilvl w:val="0"/>
          <w:numId w:val="12"/>
        </w:numPr>
        <w:spacing w:before="120" w:after="120" w:line="360" w:lineRule="auto"/>
        <w:ind w:right="-180"/>
        <w:jc w:val="both"/>
        <w:rPr>
          <w:rFonts w:ascii="Tahoma" w:hAnsi="Tahoma" w:cs="Tahoma"/>
          <w:sz w:val="20"/>
          <w:szCs w:val="20"/>
        </w:rPr>
      </w:pPr>
      <w:r w:rsidRPr="00906048">
        <w:rPr>
          <w:rFonts w:ascii="Tahoma" w:hAnsi="Tahoma" w:cs="Tahoma"/>
          <w:sz w:val="20"/>
          <w:szCs w:val="20"/>
          <w:rtl/>
          <w:lang w:bidi="he-IL"/>
        </w:rPr>
        <w:t>הזוכה לא יהיה רשאי להעביר או להסב את זכויותיו כולן או חלקן לצד שלישי.</w:t>
      </w:r>
    </w:p>
    <w:p w:rsidR="002352EE" w:rsidRPr="00486610" w:rsidRDefault="002352EE" w:rsidP="00167EBE">
      <w:pPr>
        <w:pStyle w:val="a5"/>
        <w:numPr>
          <w:ilvl w:val="0"/>
          <w:numId w:val="12"/>
        </w:numPr>
        <w:spacing w:before="120" w:after="120" w:line="360" w:lineRule="auto"/>
        <w:ind w:right="-180"/>
        <w:jc w:val="both"/>
        <w:rPr>
          <w:rFonts w:ascii="Tahoma" w:hAnsi="Tahoma" w:cs="Tahoma"/>
          <w:sz w:val="20"/>
          <w:szCs w:val="20"/>
        </w:rPr>
      </w:pPr>
      <w:r w:rsidRPr="002D1CE2">
        <w:rPr>
          <w:rFonts w:ascii="Tahoma" w:hAnsi="Tahoma" w:cs="Tahoma" w:hint="cs"/>
          <w:sz w:val="20"/>
          <w:szCs w:val="20"/>
          <w:rtl/>
          <w:lang w:bidi="he-IL"/>
        </w:rPr>
        <w:t>ועדת המכרזים רשאית להרחיב את היקף ההתקשרות ותוקפה עם נותן השירות שייבחר ובכל</w:t>
      </w:r>
      <w:r w:rsidR="005E6F76">
        <w:rPr>
          <w:rFonts w:ascii="Tahoma" w:hAnsi="Tahoma" w:cs="Tahoma" w:hint="cs"/>
          <w:sz w:val="20"/>
          <w:szCs w:val="20"/>
          <w:rtl/>
          <w:lang w:bidi="he-IL"/>
        </w:rPr>
        <w:t>ל</w:t>
      </w:r>
      <w:r w:rsidRPr="002D1CE2">
        <w:rPr>
          <w:rFonts w:ascii="Tahoma" w:hAnsi="Tahoma" w:cs="Tahoma" w:hint="cs"/>
          <w:sz w:val="20"/>
          <w:szCs w:val="20"/>
          <w:rtl/>
          <w:lang w:bidi="he-IL"/>
        </w:rPr>
        <w:t xml:space="preserve"> הרחבה זו גם מתן שירותי מיחשוב נוספים למכון או למינהל המחקר למדעי האדמה והים, בכפוף לתנאי ההסכם שיחתם, בהתאם למחיר שנקבע בו על יסוד ההצעה במכרז, ובכפוף לכל דין</w:t>
      </w:r>
    </w:p>
    <w:p w:rsidR="004C5D16" w:rsidRPr="00906048" w:rsidRDefault="004C5D16" w:rsidP="00167EBE">
      <w:pPr>
        <w:tabs>
          <w:tab w:val="right" w:pos="386"/>
        </w:tabs>
        <w:spacing w:before="120" w:after="120" w:line="360" w:lineRule="auto"/>
        <w:ind w:right="-180"/>
        <w:jc w:val="both"/>
        <w:rPr>
          <w:rFonts w:ascii="Tahoma" w:hAnsi="Tahoma" w:cs="Tahoma"/>
          <w:sz w:val="20"/>
          <w:szCs w:val="20"/>
          <w:rtl/>
          <w:lang w:bidi="he-IL"/>
        </w:rPr>
      </w:pPr>
    </w:p>
    <w:p w:rsidR="004C5D16" w:rsidRPr="00906048" w:rsidRDefault="004C5D16" w:rsidP="00167EBE">
      <w:pPr>
        <w:tabs>
          <w:tab w:val="right" w:pos="386"/>
        </w:tabs>
        <w:spacing w:line="360" w:lineRule="auto"/>
        <w:ind w:right="-180"/>
        <w:jc w:val="both"/>
        <w:rPr>
          <w:rFonts w:ascii="Tahoma" w:hAnsi="Tahoma" w:cs="Tahoma"/>
          <w:b/>
          <w:bCs/>
          <w:sz w:val="20"/>
          <w:szCs w:val="20"/>
          <w:u w:val="single"/>
          <w:lang w:val="en-US" w:bidi="he-IL"/>
        </w:rPr>
      </w:pPr>
      <w:r w:rsidRPr="00906048">
        <w:rPr>
          <w:rFonts w:ascii="Tahoma" w:hAnsi="Tahoma" w:cs="Tahoma"/>
          <w:b/>
          <w:bCs/>
          <w:sz w:val="20"/>
          <w:szCs w:val="20"/>
          <w:u w:val="single"/>
          <w:rtl/>
          <w:lang w:bidi="he-IL"/>
        </w:rPr>
        <w:t>ההסכם</w:t>
      </w:r>
    </w:p>
    <w:p w:rsidR="004C5D16" w:rsidRPr="00906048" w:rsidRDefault="004C5D16" w:rsidP="00167EBE">
      <w:pPr>
        <w:numPr>
          <w:ilvl w:val="0"/>
          <w:numId w:val="12"/>
        </w:numPr>
        <w:tabs>
          <w:tab w:val="right" w:pos="386"/>
        </w:tabs>
        <w:spacing w:line="360" w:lineRule="auto"/>
        <w:ind w:left="386" w:right="-180" w:hanging="386"/>
        <w:jc w:val="both"/>
        <w:rPr>
          <w:rFonts w:ascii="Tahoma" w:hAnsi="Tahoma" w:cs="Tahoma"/>
          <w:sz w:val="20"/>
          <w:szCs w:val="20"/>
          <w:rtl/>
          <w:lang w:val="en-US" w:bidi="he-IL"/>
        </w:rPr>
      </w:pPr>
      <w:r w:rsidRPr="00906048">
        <w:rPr>
          <w:rFonts w:ascii="Tahoma" w:hAnsi="Tahoma" w:cs="Tahoma"/>
          <w:sz w:val="20"/>
          <w:szCs w:val="20"/>
          <w:rtl/>
          <w:lang w:val="en-US" w:bidi="he-IL"/>
        </w:rPr>
        <w:t>עם</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הזוכה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ייחתם</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הסכם</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כדוגמת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ההסכם</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המצ</w:t>
      </w:r>
      <w:r w:rsidRPr="00906048">
        <w:rPr>
          <w:rFonts w:ascii="Tahoma" w:hAnsi="Tahoma" w:cs="Tahoma"/>
          <w:sz w:val="20"/>
          <w:szCs w:val="20"/>
          <w:rtl/>
          <w:lang w:val="en-US"/>
        </w:rPr>
        <w:t>"</w:t>
      </w:r>
      <w:r w:rsidRPr="00906048">
        <w:rPr>
          <w:rFonts w:ascii="Tahoma" w:hAnsi="Tahoma" w:cs="Tahoma"/>
          <w:sz w:val="20"/>
          <w:szCs w:val="20"/>
          <w:rtl/>
          <w:lang w:val="en-US" w:bidi="he-IL"/>
        </w:rPr>
        <w:t>ב</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כ</w:t>
      </w:r>
      <w:r w:rsidR="00D9700F">
        <w:rPr>
          <w:rFonts w:ascii="Tahoma" w:hAnsi="Tahoma" w:cs="Tahoma" w:hint="cs"/>
          <w:sz w:val="20"/>
          <w:szCs w:val="20"/>
          <w:rtl/>
          <w:lang w:val="en-US" w:bidi="he-IL"/>
        </w:rPr>
        <w:t xml:space="preserve"> </w:t>
      </w:r>
      <w:r w:rsidRPr="00906048">
        <w:rPr>
          <w:rFonts w:ascii="Tahoma" w:hAnsi="Tahoma" w:cs="Tahoma"/>
          <w:b/>
          <w:bCs/>
          <w:sz w:val="20"/>
          <w:szCs w:val="20"/>
          <w:rtl/>
          <w:lang w:val="en-US" w:bidi="he-IL"/>
        </w:rPr>
        <w:t>נספח</w:t>
      </w:r>
      <w:r w:rsidR="00A07DAB" w:rsidRPr="00906048">
        <w:rPr>
          <w:rFonts w:ascii="Tahoma" w:hAnsi="Tahoma" w:cs="Tahoma" w:hint="cs"/>
          <w:b/>
          <w:bCs/>
          <w:sz w:val="20"/>
          <w:szCs w:val="20"/>
          <w:rtl/>
          <w:lang w:val="en-US" w:bidi="he-IL"/>
        </w:rPr>
        <w:t xml:space="preserve"> </w:t>
      </w:r>
      <w:r w:rsidRPr="00906048">
        <w:rPr>
          <w:rFonts w:ascii="Tahoma" w:hAnsi="Tahoma" w:cs="Tahoma"/>
          <w:b/>
          <w:bCs/>
          <w:sz w:val="20"/>
          <w:szCs w:val="20"/>
          <w:rtl/>
          <w:lang w:val="en-US" w:bidi="he-IL"/>
        </w:rPr>
        <w:t>ב</w:t>
      </w:r>
      <w:r w:rsidRPr="00906048">
        <w:rPr>
          <w:rFonts w:ascii="Tahoma" w:hAnsi="Tahoma" w:cs="Tahoma"/>
          <w:b/>
          <w:bCs/>
          <w:sz w:val="20"/>
          <w:szCs w:val="20"/>
          <w:rtl/>
          <w:lang w:val="en-US"/>
        </w:rPr>
        <w:t>'</w:t>
      </w:r>
      <w:r w:rsidRPr="00906048">
        <w:rPr>
          <w:rFonts w:ascii="Tahoma" w:hAnsi="Tahoma" w:cs="Tahoma"/>
          <w:sz w:val="20"/>
          <w:szCs w:val="20"/>
          <w:rtl/>
          <w:lang w:val="en-US" w:bidi="he-IL"/>
        </w:rPr>
        <w:t xml:space="preserve"> בשינויים המחויבים. ההסכם מהווה חלק בלתי נפרד  ממכרז זה ומתנאיו.</w:t>
      </w:r>
    </w:p>
    <w:p w:rsidR="004C5D16" w:rsidRPr="00906048" w:rsidRDefault="004C5D16" w:rsidP="00167EBE">
      <w:pPr>
        <w:numPr>
          <w:ilvl w:val="0"/>
          <w:numId w:val="12"/>
        </w:numPr>
        <w:tabs>
          <w:tab w:val="right" w:pos="386"/>
        </w:tabs>
        <w:spacing w:line="360" w:lineRule="auto"/>
        <w:ind w:left="386" w:right="-180" w:hanging="386"/>
        <w:jc w:val="both"/>
        <w:rPr>
          <w:rFonts w:ascii="Tahoma" w:hAnsi="Tahoma" w:cs="Tahoma"/>
          <w:sz w:val="20"/>
          <w:szCs w:val="20"/>
          <w:lang w:val="en-US" w:bidi="he-IL"/>
        </w:rPr>
      </w:pPr>
      <w:r w:rsidRPr="00906048">
        <w:rPr>
          <w:rFonts w:ascii="Tahoma" w:hAnsi="Tahoma" w:cs="Tahoma"/>
          <w:sz w:val="20"/>
          <w:szCs w:val="20"/>
          <w:rtl/>
          <w:lang w:val="en-US" w:bidi="he-IL"/>
        </w:rPr>
        <w:t xml:space="preserve">מסמכי מכרז זה והצעת המציע יהיו חלק בלתי נפרד מההסכם ההתקשרות שייחתם בין המכון לבין המציע שהצעתו נבחרה. </w:t>
      </w:r>
    </w:p>
    <w:p w:rsidR="004C5D16" w:rsidRPr="00906048" w:rsidRDefault="004C5D16" w:rsidP="00167EBE">
      <w:pPr>
        <w:numPr>
          <w:ilvl w:val="0"/>
          <w:numId w:val="12"/>
        </w:numPr>
        <w:tabs>
          <w:tab w:val="right" w:pos="386"/>
        </w:tabs>
        <w:spacing w:line="360" w:lineRule="auto"/>
        <w:ind w:left="386" w:right="-180" w:hanging="386"/>
        <w:jc w:val="both"/>
        <w:rPr>
          <w:rFonts w:ascii="Tahoma" w:hAnsi="Tahoma" w:cs="Tahoma"/>
          <w:sz w:val="20"/>
          <w:szCs w:val="20"/>
          <w:lang w:val="en-US" w:bidi="he-IL"/>
        </w:rPr>
      </w:pPr>
      <w:r w:rsidRPr="00906048">
        <w:rPr>
          <w:rFonts w:ascii="Tahoma" w:hAnsi="Tahoma" w:cs="Tahoma"/>
          <w:sz w:val="20"/>
          <w:szCs w:val="20"/>
          <w:rtl/>
          <w:lang w:val="en-US" w:bidi="he-IL"/>
        </w:rPr>
        <w:t xml:space="preserve">המכון יהא רשאי לשנות ניסוחים ותנאי ההסכם טרם חתימת ההסכם. אין באמור לעיל בכדי למנוע מהמכון לערוך שינויים בהסכם ככל שיידרש בהתאם לנסיבות.  </w:t>
      </w:r>
    </w:p>
    <w:p w:rsidR="004C5D16" w:rsidRPr="00906048" w:rsidRDefault="004C5D16" w:rsidP="00167EBE">
      <w:pPr>
        <w:numPr>
          <w:ilvl w:val="0"/>
          <w:numId w:val="12"/>
        </w:numPr>
        <w:tabs>
          <w:tab w:val="right" w:pos="386"/>
        </w:tabs>
        <w:spacing w:line="360" w:lineRule="auto"/>
        <w:ind w:left="386" w:right="-180" w:hanging="386"/>
        <w:jc w:val="both"/>
        <w:rPr>
          <w:rFonts w:ascii="Tahoma" w:hAnsi="Tahoma" w:cs="Tahoma"/>
          <w:sz w:val="20"/>
          <w:szCs w:val="20"/>
        </w:rPr>
      </w:pPr>
      <w:r w:rsidRPr="00906048">
        <w:rPr>
          <w:rFonts w:ascii="Tahoma" w:hAnsi="Tahoma" w:cs="Tahoma"/>
          <w:sz w:val="20"/>
          <w:szCs w:val="20"/>
          <w:rtl/>
          <w:lang w:bidi="he-IL"/>
        </w:rPr>
        <w:t xml:space="preserve">במסגרת ההסכם יובהר כי המכון אינו מתחייב לרכוש את מלוא </w:t>
      </w:r>
      <w:r w:rsidR="00A25ED6" w:rsidRPr="00906048">
        <w:rPr>
          <w:rFonts w:ascii="Tahoma" w:hAnsi="Tahoma" w:cs="Tahoma" w:hint="cs"/>
          <w:sz w:val="20"/>
          <w:szCs w:val="20"/>
          <w:rtl/>
          <w:lang w:bidi="he-IL"/>
        </w:rPr>
        <w:t xml:space="preserve">השירות או </w:t>
      </w:r>
      <w:r w:rsidR="00781E19" w:rsidRPr="00906048">
        <w:rPr>
          <w:rFonts w:ascii="Tahoma" w:hAnsi="Tahoma" w:cs="Tahoma"/>
          <w:sz w:val="20"/>
          <w:szCs w:val="20"/>
          <w:rtl/>
          <w:lang w:bidi="he-IL"/>
        </w:rPr>
        <w:t xml:space="preserve">טובין </w:t>
      </w:r>
      <w:r w:rsidRPr="00906048">
        <w:rPr>
          <w:rFonts w:ascii="Tahoma" w:hAnsi="Tahoma" w:cs="Tahoma"/>
          <w:sz w:val="20"/>
          <w:szCs w:val="20"/>
          <w:rtl/>
          <w:lang w:bidi="he-IL"/>
        </w:rPr>
        <w:t>נושא ההסכם</w:t>
      </w:r>
      <w:r w:rsidR="00781E19" w:rsidRPr="00906048">
        <w:rPr>
          <w:rFonts w:ascii="Tahoma" w:hAnsi="Tahoma" w:cs="Tahoma"/>
          <w:sz w:val="20"/>
          <w:szCs w:val="20"/>
          <w:rtl/>
          <w:lang w:bidi="he-IL"/>
        </w:rPr>
        <w:t xml:space="preserve">.  </w:t>
      </w:r>
    </w:p>
    <w:p w:rsidR="004C5D16" w:rsidRPr="00906048" w:rsidRDefault="004C5D16" w:rsidP="00167EBE">
      <w:pPr>
        <w:numPr>
          <w:ilvl w:val="0"/>
          <w:numId w:val="12"/>
        </w:numPr>
        <w:tabs>
          <w:tab w:val="right" w:pos="386"/>
        </w:tabs>
        <w:spacing w:line="360" w:lineRule="auto"/>
        <w:ind w:left="386" w:right="-180" w:hanging="386"/>
        <w:jc w:val="both"/>
        <w:rPr>
          <w:rFonts w:ascii="Tahoma" w:hAnsi="Tahoma" w:cs="Tahoma"/>
          <w:sz w:val="20"/>
          <w:szCs w:val="20"/>
        </w:rPr>
      </w:pPr>
      <w:r w:rsidRPr="00906048">
        <w:rPr>
          <w:rFonts w:ascii="Tahoma" w:hAnsi="Tahoma" w:cs="Tahoma"/>
          <w:sz w:val="20"/>
          <w:szCs w:val="20"/>
          <w:rtl/>
          <w:lang w:val="en-US" w:bidi="he-IL"/>
        </w:rPr>
        <w:t xml:space="preserve">תקופת ההסכם תהיה למשך של </w:t>
      </w:r>
      <w:r w:rsidR="00F66B2E" w:rsidRPr="006F289D">
        <w:rPr>
          <w:rFonts w:ascii="Tahoma" w:hAnsi="Tahoma" w:cs="Tahoma"/>
          <w:b/>
          <w:bCs/>
          <w:sz w:val="20"/>
          <w:szCs w:val="20"/>
          <w:lang w:val="en-US" w:bidi="he-IL"/>
        </w:rPr>
        <w:t>12</w:t>
      </w:r>
      <w:r w:rsidRPr="006F289D">
        <w:rPr>
          <w:rFonts w:ascii="Tahoma" w:hAnsi="Tahoma" w:cs="Tahoma"/>
          <w:b/>
          <w:bCs/>
          <w:sz w:val="20"/>
          <w:szCs w:val="20"/>
          <w:rtl/>
          <w:lang w:val="en-US" w:bidi="he-IL"/>
        </w:rPr>
        <w:t xml:space="preserve"> חודשים</w:t>
      </w:r>
      <w:r w:rsidRPr="00906048">
        <w:rPr>
          <w:rFonts w:ascii="Tahoma" w:hAnsi="Tahoma" w:cs="Tahoma"/>
          <w:sz w:val="20"/>
          <w:szCs w:val="20"/>
          <w:rtl/>
          <w:lang w:val="en-US" w:bidi="he-IL"/>
        </w:rPr>
        <w:t xml:space="preserve">  מיום חתימתו.</w:t>
      </w:r>
      <w:r w:rsidRPr="00906048">
        <w:rPr>
          <w:rFonts w:ascii="Tahoma" w:hAnsi="Tahoma" w:cs="Tahoma"/>
          <w:sz w:val="20"/>
          <w:szCs w:val="20"/>
          <w:rtl/>
          <w:lang w:bidi="he-IL"/>
        </w:rPr>
        <w:t xml:space="preserve"> למכון בלבד תינתן האופציה להאריך הסכם זה ב</w:t>
      </w:r>
      <w:r w:rsidR="00F66B2E" w:rsidRPr="00906048">
        <w:rPr>
          <w:rFonts w:ascii="Tahoma" w:hAnsi="Tahoma" w:cs="Tahoma"/>
          <w:sz w:val="20"/>
          <w:szCs w:val="20"/>
          <w:rtl/>
          <w:lang w:bidi="he-IL"/>
        </w:rPr>
        <w:t xml:space="preserve">תקופה של </w:t>
      </w:r>
      <w:r w:rsidRPr="00906048">
        <w:rPr>
          <w:rFonts w:ascii="Tahoma" w:hAnsi="Tahoma" w:cs="Tahoma"/>
          <w:sz w:val="20"/>
          <w:szCs w:val="20"/>
          <w:rtl/>
          <w:lang w:bidi="he-IL"/>
        </w:rPr>
        <w:t>שנה נוספת</w:t>
      </w:r>
      <w:r w:rsidR="00F66B2E" w:rsidRPr="00906048">
        <w:rPr>
          <w:rFonts w:ascii="Tahoma" w:hAnsi="Tahoma" w:cs="Tahoma"/>
          <w:sz w:val="20"/>
          <w:szCs w:val="20"/>
          <w:rtl/>
          <w:lang w:bidi="he-IL"/>
        </w:rPr>
        <w:t xml:space="preserve"> בכל פעם</w:t>
      </w:r>
      <w:r w:rsidRPr="00906048">
        <w:rPr>
          <w:rFonts w:ascii="Tahoma" w:hAnsi="Tahoma" w:cs="Tahoma"/>
          <w:sz w:val="20"/>
          <w:szCs w:val="20"/>
          <w:rtl/>
          <w:lang w:bidi="he-IL"/>
        </w:rPr>
        <w:t>, ובתנאי שתקופת ההתקשרות</w:t>
      </w:r>
      <w:r w:rsidR="008556A8">
        <w:rPr>
          <w:rFonts w:ascii="Tahoma" w:hAnsi="Tahoma" w:cs="Tahoma" w:hint="cs"/>
          <w:sz w:val="20"/>
          <w:szCs w:val="20"/>
          <w:rtl/>
          <w:lang w:bidi="he-IL"/>
        </w:rPr>
        <w:t xml:space="preserve"> </w:t>
      </w:r>
      <w:r w:rsidRPr="00906048">
        <w:rPr>
          <w:rFonts w:ascii="Tahoma" w:hAnsi="Tahoma" w:cs="Tahoma"/>
          <w:sz w:val="20"/>
          <w:szCs w:val="20"/>
          <w:rtl/>
          <w:lang w:bidi="he-IL"/>
        </w:rPr>
        <w:t>לא תעלה על</w:t>
      </w:r>
      <w:r w:rsidRPr="00906048">
        <w:rPr>
          <w:rFonts w:ascii="Tahoma" w:hAnsi="Tahoma" w:cs="Tahoma"/>
          <w:sz w:val="20"/>
          <w:szCs w:val="20"/>
          <w:rtl/>
        </w:rPr>
        <w:t xml:space="preserve"> 4 </w:t>
      </w:r>
      <w:r w:rsidRPr="00906048">
        <w:rPr>
          <w:rFonts w:ascii="Tahoma" w:hAnsi="Tahoma" w:cs="Tahoma"/>
          <w:sz w:val="20"/>
          <w:szCs w:val="20"/>
          <w:rtl/>
          <w:lang w:bidi="he-IL"/>
        </w:rPr>
        <w:t>שנים סך הכל</w:t>
      </w:r>
      <w:r w:rsidRPr="00906048">
        <w:rPr>
          <w:rFonts w:ascii="Tahoma" w:hAnsi="Tahoma" w:cs="Tahoma"/>
          <w:sz w:val="20"/>
          <w:szCs w:val="20"/>
          <w:rtl/>
        </w:rPr>
        <w:t>.</w:t>
      </w:r>
    </w:p>
    <w:p w:rsidR="004C5D16" w:rsidRPr="00906048" w:rsidRDefault="004C5D16" w:rsidP="00167EBE">
      <w:pPr>
        <w:numPr>
          <w:ilvl w:val="0"/>
          <w:numId w:val="12"/>
        </w:numPr>
        <w:tabs>
          <w:tab w:val="right" w:pos="386"/>
        </w:tabs>
        <w:spacing w:line="360" w:lineRule="auto"/>
        <w:ind w:left="386" w:right="-180" w:hanging="386"/>
        <w:jc w:val="both"/>
        <w:rPr>
          <w:rFonts w:ascii="Tahoma" w:hAnsi="Tahoma" w:cs="Tahoma"/>
          <w:sz w:val="20"/>
          <w:szCs w:val="20"/>
          <w:lang w:val="en-US" w:bidi="he-IL"/>
        </w:rPr>
      </w:pPr>
      <w:r w:rsidRPr="00906048">
        <w:rPr>
          <w:rFonts w:ascii="Tahoma" w:hAnsi="Tahoma" w:cs="Tahoma"/>
          <w:sz w:val="20"/>
          <w:szCs w:val="20"/>
          <w:rtl/>
          <w:lang w:val="en-US" w:bidi="he-IL"/>
        </w:rPr>
        <w:t>כמו כן, תינתן למכון הזכות במסגרת ההסכם להפסיק את ההתקשרות, עפ</w:t>
      </w:r>
      <w:r w:rsidRPr="00906048">
        <w:rPr>
          <w:rFonts w:ascii="Tahoma" w:hAnsi="Tahoma" w:cs="Tahoma"/>
          <w:sz w:val="20"/>
          <w:szCs w:val="20"/>
          <w:rtl/>
          <w:lang w:val="en-US"/>
        </w:rPr>
        <w:t>"</w:t>
      </w:r>
      <w:r w:rsidRPr="00906048">
        <w:rPr>
          <w:rFonts w:ascii="Tahoma" w:hAnsi="Tahoma" w:cs="Tahoma"/>
          <w:sz w:val="20"/>
          <w:szCs w:val="20"/>
          <w:rtl/>
          <w:lang w:val="en-US" w:bidi="he-IL"/>
        </w:rPr>
        <w:t>י שיקול דעתו הבלעדי</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ע</w:t>
      </w:r>
      <w:r w:rsidRPr="00906048">
        <w:rPr>
          <w:rFonts w:ascii="Tahoma" w:hAnsi="Tahoma" w:cs="Tahoma"/>
          <w:sz w:val="20"/>
          <w:szCs w:val="20"/>
          <w:rtl/>
          <w:lang w:val="en-US"/>
        </w:rPr>
        <w:t>"</w:t>
      </w:r>
      <w:r w:rsidRPr="00906048">
        <w:rPr>
          <w:rFonts w:ascii="Tahoma" w:hAnsi="Tahoma" w:cs="Tahoma"/>
          <w:sz w:val="20"/>
          <w:szCs w:val="20"/>
          <w:rtl/>
          <w:lang w:val="en-US" w:bidi="he-IL"/>
        </w:rPr>
        <w:t xml:space="preserve">י מתן הודעה בכתב </w:t>
      </w:r>
      <w:r w:rsidR="005E6F76">
        <w:rPr>
          <w:rFonts w:ascii="Tahoma" w:hAnsi="Tahoma" w:cs="Tahoma" w:hint="cs"/>
          <w:sz w:val="20"/>
          <w:szCs w:val="20"/>
          <w:rtl/>
          <w:lang w:val="en-US" w:bidi="he-IL"/>
        </w:rPr>
        <w:t xml:space="preserve">14 </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ימים מראש.</w:t>
      </w:r>
    </w:p>
    <w:p w:rsidR="004F3278" w:rsidRPr="00906048" w:rsidRDefault="004F3278" w:rsidP="00167EBE">
      <w:pPr>
        <w:numPr>
          <w:ilvl w:val="0"/>
          <w:numId w:val="12"/>
        </w:numPr>
        <w:tabs>
          <w:tab w:val="right" w:pos="386"/>
        </w:tabs>
        <w:spacing w:line="360" w:lineRule="auto"/>
        <w:ind w:left="386" w:right="-180" w:hanging="386"/>
        <w:jc w:val="both"/>
        <w:rPr>
          <w:rFonts w:ascii="Tahoma" w:hAnsi="Tahoma" w:cs="Tahoma"/>
          <w:sz w:val="20"/>
          <w:szCs w:val="20"/>
          <w:rtl/>
          <w:lang w:val="en-US" w:bidi="he-IL"/>
        </w:rPr>
      </w:pPr>
      <w:r w:rsidRPr="00906048">
        <w:rPr>
          <w:rFonts w:ascii="Tahoma" w:hAnsi="Tahoma" w:cs="Tahoma"/>
          <w:sz w:val="20"/>
          <w:szCs w:val="20"/>
          <w:rtl/>
          <w:lang w:val="en-US" w:bidi="he-IL"/>
        </w:rPr>
        <w:t xml:space="preserve">סכום התמורה שייכתב בהסכם עם החברה הזוכה יהיה סופי ומוחלט ולא יחולו עליו התייקרויות או הצמדות כלשהן למעט אם משך ההתקשרות יעלה על </w:t>
      </w:r>
      <w:r w:rsidRPr="00906048">
        <w:rPr>
          <w:rFonts w:ascii="Tahoma" w:hAnsi="Tahoma" w:cs="Tahoma"/>
          <w:sz w:val="20"/>
          <w:szCs w:val="20"/>
          <w:rtl/>
          <w:lang w:val="en-US"/>
        </w:rPr>
        <w:t xml:space="preserve">18 </w:t>
      </w:r>
      <w:r w:rsidRPr="00906048">
        <w:rPr>
          <w:rFonts w:ascii="Tahoma" w:hAnsi="Tahoma" w:cs="Tahoma"/>
          <w:sz w:val="20"/>
          <w:szCs w:val="20"/>
          <w:rtl/>
          <w:lang w:val="en-US" w:bidi="he-IL"/>
        </w:rPr>
        <w:t>חודשים</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אז יוצמדו התשלומים המגיעים ל</w:t>
      </w:r>
      <w:r w:rsidR="000B3014">
        <w:rPr>
          <w:rFonts w:ascii="Tahoma" w:hAnsi="Tahoma" w:cs="Tahoma"/>
          <w:sz w:val="20"/>
          <w:szCs w:val="20"/>
          <w:rtl/>
          <w:lang w:val="en-US" w:bidi="he-IL"/>
        </w:rPr>
        <w:t>ספק</w:t>
      </w:r>
      <w:r w:rsidRPr="00906048">
        <w:rPr>
          <w:rFonts w:ascii="Tahoma" w:hAnsi="Tahoma" w:cs="Tahoma"/>
          <w:sz w:val="20"/>
          <w:szCs w:val="20"/>
          <w:rtl/>
          <w:lang w:val="en-US"/>
        </w:rPr>
        <w:t xml:space="preserve">, </w:t>
      </w:r>
      <w:r w:rsidR="00B84A8D" w:rsidRPr="00906048">
        <w:rPr>
          <w:rFonts w:ascii="Tahoma" w:hAnsi="Tahoma" w:cs="Tahoma"/>
          <w:sz w:val="20"/>
          <w:szCs w:val="20"/>
          <w:rtl/>
          <w:lang w:val="en-US" w:bidi="he-IL"/>
        </w:rPr>
        <w:t xml:space="preserve">בגין מתן השירותים שלאחר תקופה זו, </w:t>
      </w:r>
      <w:r w:rsidRPr="00906048">
        <w:rPr>
          <w:rFonts w:ascii="Tahoma" w:hAnsi="Tahoma" w:cs="Tahoma"/>
          <w:sz w:val="20"/>
          <w:szCs w:val="20"/>
          <w:rtl/>
          <w:lang w:val="en-US" w:bidi="he-IL"/>
        </w:rPr>
        <w:t xml:space="preserve">למדד המחירים לצרכן החל מהחודש </w:t>
      </w:r>
      <w:r w:rsidR="008556A8">
        <w:rPr>
          <w:rFonts w:ascii="Tahoma" w:hAnsi="Tahoma" w:cs="Tahoma" w:hint="cs"/>
          <w:sz w:val="20"/>
          <w:szCs w:val="20"/>
          <w:rtl/>
          <w:lang w:val="en-US" w:bidi="he-IL"/>
        </w:rPr>
        <w:t xml:space="preserve"> </w:t>
      </w:r>
      <w:r w:rsidR="00167EBE">
        <w:rPr>
          <w:rFonts w:ascii="Tahoma" w:hAnsi="Tahoma" w:cs="Tahoma" w:hint="cs"/>
          <w:sz w:val="20"/>
          <w:szCs w:val="20"/>
          <w:rtl/>
          <w:lang w:val="en-US" w:bidi="he-IL"/>
        </w:rPr>
        <w:t xml:space="preserve">  </w:t>
      </w:r>
      <w:r w:rsidR="008556A8">
        <w:rPr>
          <w:rFonts w:ascii="Tahoma" w:hAnsi="Tahoma" w:cs="Tahoma" w:hint="cs"/>
          <w:sz w:val="20"/>
          <w:szCs w:val="20"/>
          <w:rtl/>
          <w:lang w:val="en-US" w:bidi="he-IL"/>
        </w:rPr>
        <w:t xml:space="preserve"> </w:t>
      </w:r>
      <w:r w:rsidRPr="00906048">
        <w:rPr>
          <w:rFonts w:ascii="Tahoma" w:hAnsi="Tahoma" w:cs="Tahoma"/>
          <w:sz w:val="20"/>
          <w:szCs w:val="20"/>
          <w:rtl/>
          <w:lang w:val="en-US" w:bidi="he-IL"/>
        </w:rPr>
        <w:t>ה</w:t>
      </w:r>
      <w:r w:rsidRPr="00906048">
        <w:rPr>
          <w:rFonts w:ascii="Tahoma" w:hAnsi="Tahoma" w:cs="Tahoma"/>
          <w:sz w:val="20"/>
          <w:szCs w:val="20"/>
          <w:rtl/>
          <w:lang w:val="en-US"/>
        </w:rPr>
        <w:t xml:space="preserve">- 19 </w:t>
      </w:r>
      <w:r w:rsidRPr="00906048">
        <w:rPr>
          <w:rFonts w:ascii="Tahoma" w:hAnsi="Tahoma" w:cs="Tahoma"/>
          <w:sz w:val="20"/>
          <w:szCs w:val="20"/>
          <w:rtl/>
          <w:lang w:val="en-US" w:bidi="he-IL"/>
        </w:rPr>
        <w:t>להתקשרות מידי חודש</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כדלהלן</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מדד הבסיס יהיה נכון ליום תחילת הסכם זה</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 xml:space="preserve">אלא </w:t>
      </w:r>
      <w:r w:rsidRPr="00906048">
        <w:rPr>
          <w:rFonts w:ascii="Tahoma" w:hAnsi="Tahoma" w:cs="Tahoma"/>
          <w:sz w:val="20"/>
          <w:szCs w:val="20"/>
          <w:rtl/>
          <w:lang w:val="en-US" w:bidi="he-IL"/>
        </w:rPr>
        <w:lastRenderedPageBreak/>
        <w:t xml:space="preserve">במהלך </w:t>
      </w:r>
      <w:r w:rsidRPr="00906048">
        <w:rPr>
          <w:rFonts w:ascii="Tahoma" w:hAnsi="Tahoma" w:cs="Tahoma"/>
          <w:sz w:val="20"/>
          <w:szCs w:val="20"/>
          <w:rtl/>
          <w:lang w:val="en-US"/>
        </w:rPr>
        <w:t xml:space="preserve">18 </w:t>
      </w:r>
      <w:r w:rsidRPr="00906048">
        <w:rPr>
          <w:rFonts w:ascii="Tahoma" w:hAnsi="Tahoma" w:cs="Tahoma"/>
          <w:sz w:val="20"/>
          <w:szCs w:val="20"/>
          <w:rtl/>
          <w:lang w:val="en-US" w:bidi="he-IL"/>
        </w:rPr>
        <w:t>חודשי ההתקשרות הראשונים יחול שינוי במדד ושיעורו יעלה לכדי</w:t>
      </w:r>
      <w:r w:rsidR="008556A8">
        <w:rPr>
          <w:rFonts w:ascii="Tahoma" w:hAnsi="Tahoma" w:cs="Tahoma" w:hint="cs"/>
          <w:sz w:val="20"/>
          <w:szCs w:val="20"/>
          <w:rtl/>
          <w:lang w:val="en-US" w:bidi="he-IL"/>
        </w:rPr>
        <w:t xml:space="preserve"> </w:t>
      </w:r>
      <w:r w:rsidR="008556A8" w:rsidRPr="00906048">
        <w:rPr>
          <w:rFonts w:ascii="Tahoma" w:hAnsi="Tahoma" w:cs="Tahoma"/>
          <w:sz w:val="20"/>
          <w:szCs w:val="20"/>
          <w:rtl/>
          <w:lang w:val="en-US"/>
        </w:rPr>
        <w:t>%</w:t>
      </w:r>
      <w:r w:rsidRPr="00906048">
        <w:rPr>
          <w:rFonts w:ascii="Tahoma" w:hAnsi="Tahoma" w:cs="Tahoma"/>
          <w:sz w:val="20"/>
          <w:szCs w:val="20"/>
          <w:rtl/>
          <w:lang w:val="en-US"/>
        </w:rPr>
        <w:t xml:space="preserve">4 </w:t>
      </w:r>
      <w:r w:rsidRPr="00906048">
        <w:rPr>
          <w:rFonts w:ascii="Tahoma" w:hAnsi="Tahoma" w:cs="Tahoma"/>
          <w:sz w:val="20"/>
          <w:szCs w:val="20"/>
          <w:rtl/>
          <w:lang w:val="en-US" w:bidi="he-IL"/>
        </w:rPr>
        <w:t>ומעלה משיעורו במועד חתימת ההסכם</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אזי תעשה התאמה לשינויים כדלהלן</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יתבסס על ההשוואה בין המדד שיהיה ידוע בעת החתימה על ההסכם לבין המדד הקבוע במועד הגשת החשבוניות</w:t>
      </w:r>
      <w:r w:rsidRPr="00906048">
        <w:rPr>
          <w:rFonts w:ascii="Tahoma" w:hAnsi="Tahoma" w:cs="Tahoma"/>
          <w:sz w:val="20"/>
          <w:szCs w:val="20"/>
          <w:rtl/>
          <w:lang w:val="en-US"/>
        </w:rPr>
        <w:t>.</w:t>
      </w:r>
    </w:p>
    <w:p w:rsidR="004C5D16" w:rsidRPr="00906048" w:rsidRDefault="004C5D16" w:rsidP="00167EBE">
      <w:pPr>
        <w:tabs>
          <w:tab w:val="right" w:pos="386"/>
        </w:tabs>
        <w:spacing w:line="360" w:lineRule="auto"/>
        <w:ind w:left="360" w:right="-180"/>
        <w:jc w:val="both"/>
        <w:rPr>
          <w:rFonts w:ascii="Tahoma" w:hAnsi="Tahoma" w:cs="Tahoma"/>
          <w:rtl/>
          <w:lang w:val="en-US" w:bidi="he-IL"/>
        </w:rPr>
      </w:pPr>
    </w:p>
    <w:p w:rsidR="00AE3AD7" w:rsidRPr="00906048" w:rsidRDefault="00AE3AD7" w:rsidP="00167EBE">
      <w:pPr>
        <w:tabs>
          <w:tab w:val="right" w:pos="386"/>
        </w:tabs>
        <w:spacing w:line="360" w:lineRule="auto"/>
        <w:ind w:left="360" w:right="-180"/>
        <w:jc w:val="both"/>
        <w:rPr>
          <w:rFonts w:ascii="Tahoma" w:hAnsi="Tahoma" w:cs="Tahoma"/>
          <w:rtl/>
          <w:lang w:val="en-US" w:bidi="he-IL"/>
        </w:rPr>
      </w:pPr>
    </w:p>
    <w:p w:rsidR="00AE3AD7" w:rsidRPr="00906048" w:rsidRDefault="00AE3AD7" w:rsidP="00F93361">
      <w:pPr>
        <w:tabs>
          <w:tab w:val="right" w:pos="386"/>
        </w:tabs>
        <w:spacing w:line="360" w:lineRule="auto"/>
        <w:ind w:left="360" w:right="-180"/>
        <w:rPr>
          <w:rFonts w:ascii="Tahoma" w:hAnsi="Tahoma" w:cs="Tahoma"/>
          <w:rtl/>
          <w:lang w:val="en-US" w:bidi="he-IL"/>
        </w:rPr>
      </w:pPr>
    </w:p>
    <w:p w:rsidR="00AE3AD7" w:rsidRPr="00906048" w:rsidRDefault="00AE3AD7" w:rsidP="00F93361">
      <w:pPr>
        <w:tabs>
          <w:tab w:val="right" w:pos="386"/>
        </w:tabs>
        <w:spacing w:line="360" w:lineRule="auto"/>
        <w:ind w:left="360" w:right="-180"/>
        <w:rPr>
          <w:rFonts w:ascii="Tahoma" w:hAnsi="Tahoma" w:cs="Tahoma"/>
          <w:lang w:val="en-US" w:bidi="he-IL"/>
        </w:rPr>
      </w:pPr>
    </w:p>
    <w:p w:rsidR="00AE3AD7" w:rsidRDefault="00AE3AD7" w:rsidP="00F93361">
      <w:pPr>
        <w:bidi w:val="0"/>
        <w:rPr>
          <w:rFonts w:ascii="Tahoma" w:hAnsi="Tahoma" w:cs="Tahoma"/>
          <w:b/>
          <w:bCs/>
          <w:sz w:val="40"/>
          <w:szCs w:val="40"/>
          <w:rtl/>
          <w:lang w:val="en-US" w:bidi="he-IL"/>
        </w:rPr>
      </w:pPr>
    </w:p>
    <w:p w:rsidR="00E80FB3" w:rsidRPr="00433F1B" w:rsidRDefault="00E80FB3" w:rsidP="00E80FB3">
      <w:pPr>
        <w:bidi w:val="0"/>
        <w:rPr>
          <w:rFonts w:ascii="Tahoma" w:hAnsi="Tahoma" w:cs="Tahoma"/>
          <w:b/>
          <w:bCs/>
          <w:sz w:val="40"/>
          <w:szCs w:val="40"/>
          <w:lang w:val="en-US" w:bidi="he-IL"/>
        </w:rPr>
      </w:pPr>
    </w:p>
    <w:p w:rsidR="00227DAD" w:rsidRPr="00906048" w:rsidRDefault="00227DAD" w:rsidP="00167EBE">
      <w:pPr>
        <w:spacing w:line="360" w:lineRule="auto"/>
        <w:ind w:right="-180"/>
        <w:jc w:val="both"/>
        <w:rPr>
          <w:rFonts w:ascii="Tahoma" w:hAnsi="Tahoma" w:cs="Tahoma"/>
          <w:b/>
          <w:bCs/>
          <w:sz w:val="32"/>
          <w:szCs w:val="32"/>
          <w:u w:val="single"/>
          <w:rtl/>
          <w:lang w:bidi="he-IL"/>
        </w:rPr>
      </w:pPr>
      <w:r w:rsidRPr="00906048">
        <w:rPr>
          <w:rFonts w:ascii="Tahoma" w:hAnsi="Tahoma" w:cs="Tahoma"/>
          <w:b/>
          <w:bCs/>
          <w:sz w:val="32"/>
          <w:szCs w:val="32"/>
          <w:u w:val="single"/>
          <w:rtl/>
          <w:lang w:bidi="he-IL"/>
        </w:rPr>
        <w:t xml:space="preserve">פרק ה'  - שונות </w:t>
      </w:r>
    </w:p>
    <w:p w:rsidR="004C5D16" w:rsidRPr="00906048" w:rsidRDefault="004C5D16" w:rsidP="00167EBE">
      <w:pPr>
        <w:tabs>
          <w:tab w:val="right" w:pos="386"/>
        </w:tabs>
        <w:spacing w:line="360" w:lineRule="auto"/>
        <w:ind w:left="360" w:right="-180"/>
        <w:jc w:val="both"/>
        <w:rPr>
          <w:rFonts w:ascii="Tahoma" w:hAnsi="Tahoma" w:cs="Tahoma"/>
          <w:sz w:val="20"/>
          <w:szCs w:val="20"/>
          <w:lang w:val="en-US" w:bidi="he-IL"/>
        </w:rPr>
      </w:pPr>
    </w:p>
    <w:p w:rsidR="00C64768" w:rsidRPr="00906048" w:rsidRDefault="00C64768" w:rsidP="00167EBE">
      <w:pPr>
        <w:numPr>
          <w:ilvl w:val="0"/>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val="en-US" w:bidi="he-IL"/>
        </w:rPr>
        <w:t>אין</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המכון</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מתחייב</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לקבל</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את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ההצעה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הזולה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ביותר</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או</w:t>
      </w:r>
      <w:r w:rsidR="002352EE" w:rsidRPr="00906048">
        <w:rPr>
          <w:rFonts w:ascii="Tahoma" w:hAnsi="Tahoma" w:cs="Tahoma" w:hint="cs"/>
          <w:sz w:val="20"/>
          <w:szCs w:val="20"/>
          <w:rtl/>
          <w:lang w:val="en-US" w:bidi="he-IL"/>
        </w:rPr>
        <w:t xml:space="preserve"> </w:t>
      </w:r>
      <w:r w:rsidR="008A0594" w:rsidRPr="00906048">
        <w:rPr>
          <w:rFonts w:ascii="Tahoma" w:hAnsi="Tahoma" w:cs="Tahoma" w:hint="cs"/>
          <w:sz w:val="20"/>
          <w:szCs w:val="20"/>
          <w:rtl/>
          <w:lang w:val="en-US" w:bidi="he-IL"/>
        </w:rPr>
        <w:t xml:space="preserve">את ההצעה בעלת הניקוד הגבוה ביותר, או </w:t>
      </w:r>
      <w:r w:rsidRPr="00906048">
        <w:rPr>
          <w:rFonts w:ascii="Tahoma" w:hAnsi="Tahoma" w:cs="Tahoma"/>
          <w:sz w:val="20"/>
          <w:szCs w:val="20"/>
          <w:rtl/>
          <w:lang w:val="en-US" w:bidi="he-IL"/>
        </w:rPr>
        <w:t>כל</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הצעה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שהיא</w:t>
      </w:r>
      <w:r w:rsidRPr="00906048">
        <w:rPr>
          <w:rFonts w:ascii="Tahoma" w:hAnsi="Tahoma" w:cs="Tahoma"/>
          <w:sz w:val="20"/>
          <w:szCs w:val="20"/>
          <w:rtl/>
          <w:lang w:val="en-US"/>
        </w:rPr>
        <w:t>.</w:t>
      </w:r>
    </w:p>
    <w:p w:rsidR="00C64768" w:rsidRPr="00906048" w:rsidRDefault="00C64768" w:rsidP="00167EBE">
      <w:pPr>
        <w:numPr>
          <w:ilvl w:val="0"/>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val="en-US" w:bidi="he-IL"/>
        </w:rPr>
        <w:t>למכרז</w:t>
      </w:r>
      <w:r w:rsidR="002352EE" w:rsidRPr="00906048">
        <w:rPr>
          <w:rFonts w:ascii="Tahoma" w:hAnsi="Tahoma" w:cs="Tahoma" w:hint="cs"/>
          <w:sz w:val="20"/>
          <w:szCs w:val="20"/>
          <w:rtl/>
          <w:lang w:val="en-US" w:bidi="he-IL"/>
        </w:rPr>
        <w:t xml:space="preserve"> י</w:t>
      </w:r>
      <w:r w:rsidRPr="00906048">
        <w:rPr>
          <w:rFonts w:ascii="Tahoma" w:hAnsi="Tahoma" w:cs="Tahoma"/>
          <w:sz w:val="20"/>
          <w:szCs w:val="20"/>
          <w:rtl/>
          <w:lang w:val="en-US" w:bidi="he-IL"/>
        </w:rPr>
        <w:t>היה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זוכה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אחד</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במקרה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שהזכייה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של</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הזוכה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הראשון</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לא</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מומשה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מכל</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סיבה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שהיא</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תעמודנה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ההצעות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המפסידות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בתוקפן</w:t>
      </w:r>
      <w:r w:rsidRPr="00906048">
        <w:rPr>
          <w:rFonts w:ascii="Tahoma" w:hAnsi="Tahoma" w:cs="Tahoma"/>
          <w:sz w:val="20"/>
          <w:szCs w:val="20"/>
          <w:rtl/>
          <w:lang w:val="en-US"/>
        </w:rPr>
        <w:t xml:space="preserve"> 90 </w:t>
      </w:r>
      <w:r w:rsidRPr="00906048">
        <w:rPr>
          <w:rFonts w:ascii="Tahoma" w:hAnsi="Tahoma" w:cs="Tahoma"/>
          <w:sz w:val="20"/>
          <w:szCs w:val="20"/>
          <w:rtl/>
          <w:lang w:val="en-US" w:bidi="he-IL"/>
        </w:rPr>
        <w:t>יום</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ממועד</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קבלת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ההודעה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בדבר</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אי</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זכייה</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בנסיבות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מעין</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אלה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יהיה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המכון</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רשאי</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אך</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לא</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חייב</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על</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פי</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שיקול</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דעתו</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להכריז</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על</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בעל</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ההצעה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שדורגה שנייה</w:t>
      </w:r>
      <w:r w:rsidR="002352EE" w:rsidRPr="00906048">
        <w:rPr>
          <w:rFonts w:ascii="Tahoma" w:hAnsi="Tahoma" w:cs="Tahoma" w:hint="cs"/>
          <w:sz w:val="20"/>
          <w:szCs w:val="20"/>
          <w:rtl/>
          <w:lang w:val="en-US" w:bidi="he-IL"/>
        </w:rPr>
        <w:t xml:space="preserve"> </w:t>
      </w:r>
      <w:r w:rsidR="002352EE" w:rsidRPr="00906048">
        <w:rPr>
          <w:rFonts w:ascii="Tahoma" w:hAnsi="Tahoma" w:cs="Tahoma"/>
          <w:sz w:val="20"/>
          <w:szCs w:val="20"/>
          <w:rtl/>
          <w:lang w:val="en-US" w:bidi="he-IL"/>
        </w:rPr>
        <w:t>–</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כזוכה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במכרז</w:t>
      </w:r>
      <w:r w:rsidRPr="00906048">
        <w:rPr>
          <w:rFonts w:ascii="Tahoma" w:hAnsi="Tahoma" w:cs="Tahoma"/>
          <w:sz w:val="20"/>
          <w:szCs w:val="20"/>
          <w:rtl/>
          <w:lang w:val="en-US"/>
        </w:rPr>
        <w:t>.</w:t>
      </w:r>
    </w:p>
    <w:p w:rsidR="00C64768" w:rsidRPr="00906048" w:rsidRDefault="00C64768" w:rsidP="00167EBE">
      <w:pPr>
        <w:numPr>
          <w:ilvl w:val="0"/>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val="en-US" w:bidi="he-IL"/>
        </w:rPr>
        <w:t>היה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ובתוך</w:t>
      </w:r>
      <w:r w:rsidRPr="00906048">
        <w:rPr>
          <w:rFonts w:ascii="Tahoma" w:hAnsi="Tahoma" w:cs="Tahoma"/>
          <w:sz w:val="20"/>
          <w:szCs w:val="20"/>
          <w:rtl/>
          <w:lang w:val="en-US"/>
        </w:rPr>
        <w:t xml:space="preserve"> 12 </w:t>
      </w:r>
      <w:r w:rsidRPr="00906048">
        <w:rPr>
          <w:rFonts w:ascii="Tahoma" w:hAnsi="Tahoma" w:cs="Tahoma"/>
          <w:sz w:val="20"/>
          <w:szCs w:val="20"/>
          <w:rtl/>
          <w:lang w:val="en-US" w:bidi="he-IL"/>
        </w:rPr>
        <w:t>חודשים</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מהפעלת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ההתקשרות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על</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פי</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המכרז</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בוטלה</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ההתקשרות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עם</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הזוכה</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ולא הוארכה ההתקשרות בהתאם לאופציה הקיימת במכרז ובהסכם, רשאי</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המכון</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להתקשר</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עם</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מי</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שדורג</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הבא</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אחריו</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על</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פי</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תוצאות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המכרז</w:t>
      </w:r>
      <w:r w:rsidRPr="00906048">
        <w:rPr>
          <w:rFonts w:ascii="Tahoma" w:hAnsi="Tahoma" w:cs="Tahoma"/>
          <w:sz w:val="20"/>
          <w:szCs w:val="20"/>
          <w:rtl/>
          <w:lang w:val="en-US"/>
        </w:rPr>
        <w:t xml:space="preserve">, </w:t>
      </w:r>
      <w:r w:rsidRPr="00906048">
        <w:rPr>
          <w:rFonts w:ascii="Tahoma" w:hAnsi="Tahoma" w:cs="Tahoma"/>
          <w:sz w:val="20"/>
          <w:szCs w:val="20"/>
          <w:rtl/>
          <w:lang w:val="en-US" w:bidi="he-IL"/>
        </w:rPr>
        <w:t>בכפוף</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להסכמתו</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להתקשרות</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לפי</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הצעתו</w:t>
      </w:r>
      <w:r w:rsidR="002352EE" w:rsidRPr="00906048">
        <w:rPr>
          <w:rFonts w:ascii="Tahoma" w:hAnsi="Tahoma" w:cs="Tahoma" w:hint="cs"/>
          <w:sz w:val="20"/>
          <w:szCs w:val="20"/>
          <w:rtl/>
          <w:lang w:val="en-US" w:bidi="he-IL"/>
        </w:rPr>
        <w:t xml:space="preserve"> </w:t>
      </w:r>
      <w:r w:rsidRPr="00906048">
        <w:rPr>
          <w:rFonts w:ascii="Tahoma" w:hAnsi="Tahoma" w:cs="Tahoma"/>
          <w:sz w:val="20"/>
          <w:szCs w:val="20"/>
          <w:rtl/>
          <w:lang w:val="en-US" w:bidi="he-IL"/>
        </w:rPr>
        <w:t>במכרז</w:t>
      </w:r>
      <w:r w:rsidRPr="00906048">
        <w:rPr>
          <w:rFonts w:ascii="Tahoma" w:hAnsi="Tahoma" w:cs="Tahoma"/>
          <w:sz w:val="20"/>
          <w:szCs w:val="20"/>
          <w:rtl/>
          <w:lang w:val="en-US"/>
        </w:rPr>
        <w:t>.</w:t>
      </w:r>
    </w:p>
    <w:p w:rsidR="00133A89" w:rsidRPr="00906048" w:rsidRDefault="00133A89" w:rsidP="00167EBE">
      <w:pPr>
        <w:numPr>
          <w:ilvl w:val="0"/>
          <w:numId w:val="12"/>
        </w:numPr>
        <w:tabs>
          <w:tab w:val="right" w:pos="386"/>
        </w:tabs>
        <w:spacing w:line="360" w:lineRule="auto"/>
        <w:ind w:left="357" w:right="-181" w:hanging="357"/>
        <w:jc w:val="both"/>
        <w:rPr>
          <w:rFonts w:ascii="Tahoma" w:hAnsi="Tahoma" w:cs="Tahoma"/>
          <w:sz w:val="20"/>
          <w:szCs w:val="20"/>
          <w:lang w:val="en-US" w:bidi="he-IL"/>
        </w:rPr>
      </w:pPr>
      <w:r w:rsidRPr="00906048">
        <w:rPr>
          <w:rFonts w:ascii="Tahoma" w:hAnsi="Tahoma" w:cs="Tahoma"/>
          <w:sz w:val="20"/>
          <w:szCs w:val="20"/>
          <w:rtl/>
          <w:lang w:bidi="he-IL"/>
        </w:rPr>
        <w:t>המכון שומר לעצמו את הזכות לפסול על הסף מציע</w:t>
      </w:r>
      <w:r w:rsidRPr="00906048">
        <w:rPr>
          <w:rFonts w:ascii="Tahoma" w:hAnsi="Tahoma" w:cs="Tahoma"/>
          <w:sz w:val="20"/>
          <w:szCs w:val="20"/>
          <w:rtl/>
        </w:rPr>
        <w:t xml:space="preserve">, </w:t>
      </w:r>
      <w:r w:rsidRPr="00906048">
        <w:rPr>
          <w:rFonts w:ascii="Tahoma" w:hAnsi="Tahoma" w:cs="Tahoma"/>
          <w:sz w:val="20"/>
          <w:szCs w:val="20"/>
          <w:rtl/>
          <w:lang w:bidi="he-IL"/>
        </w:rPr>
        <w:t>אשר יתגלה כי כלל בהצעתו מידע שקרי או מטעה</w:t>
      </w:r>
      <w:r w:rsidRPr="00906048">
        <w:rPr>
          <w:rFonts w:ascii="Tahoma" w:hAnsi="Tahoma" w:cs="Tahoma"/>
          <w:sz w:val="20"/>
          <w:szCs w:val="20"/>
          <w:rtl/>
          <w:lang w:val="en-US" w:bidi="he-IL"/>
        </w:rPr>
        <w:t>.</w:t>
      </w:r>
    </w:p>
    <w:p w:rsidR="00C64768" w:rsidRPr="00906048" w:rsidRDefault="00C64768" w:rsidP="00167EBE">
      <w:pPr>
        <w:numPr>
          <w:ilvl w:val="0"/>
          <w:numId w:val="12"/>
        </w:numPr>
        <w:tabs>
          <w:tab w:val="right" w:pos="386"/>
        </w:tabs>
        <w:spacing w:line="360" w:lineRule="auto"/>
        <w:ind w:left="357" w:right="-181" w:hanging="357"/>
        <w:jc w:val="both"/>
        <w:rPr>
          <w:rFonts w:ascii="Tahoma" w:hAnsi="Tahoma" w:cs="Tahoma"/>
          <w:sz w:val="20"/>
          <w:szCs w:val="20"/>
          <w:lang w:val="en-US" w:bidi="he-IL"/>
        </w:rPr>
      </w:pPr>
      <w:r w:rsidRPr="00906048">
        <w:rPr>
          <w:rFonts w:ascii="Tahoma" w:hAnsi="Tahoma" w:cs="Tahoma"/>
          <w:sz w:val="20"/>
          <w:szCs w:val="20"/>
          <w:rtl/>
          <w:lang w:val="en-US" w:bidi="he-IL"/>
        </w:rPr>
        <w:t>המכון</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שומר</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לעצמו</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את</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הזכות</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לערוך</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שינויים</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במכרז</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זה</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ובנספחיו</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לרבות</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בכל</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תנאי</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מתנאיו</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ובמועד</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הגשת</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ההצעות</w:t>
      </w:r>
      <w:r w:rsidRPr="00906048">
        <w:rPr>
          <w:rFonts w:ascii="Tahoma" w:hAnsi="Tahoma" w:cs="Tahoma"/>
          <w:sz w:val="20"/>
          <w:szCs w:val="20"/>
          <w:rtl/>
          <w:lang w:val="en-US"/>
        </w:rPr>
        <w:t>,</w:t>
      </w:r>
      <w:r w:rsidRPr="00906048">
        <w:rPr>
          <w:rFonts w:ascii="Tahoma" w:hAnsi="Tahoma" w:cs="Tahoma"/>
          <w:sz w:val="20"/>
          <w:szCs w:val="20"/>
          <w:rtl/>
          <w:lang w:val="en-US" w:bidi="he-IL"/>
        </w:rPr>
        <w:t>כמו</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כן</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שומר</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המכון</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על</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הזכות</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לבטל</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את</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המכרז</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בכל</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שלב</w:t>
      </w:r>
      <w:r w:rsidR="00781E19" w:rsidRPr="00906048">
        <w:rPr>
          <w:rFonts w:ascii="Tahoma" w:hAnsi="Tahoma" w:cs="Tahoma"/>
          <w:sz w:val="20"/>
          <w:szCs w:val="20"/>
          <w:rtl/>
          <w:lang w:val="en-US" w:bidi="he-IL"/>
        </w:rPr>
        <w:t>.</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בכל</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מקרה</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המציעים</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הם</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בלבד</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יישאו</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בהוצאותיהם</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בקשר</w:t>
      </w:r>
      <w:r w:rsidR="00433F1B">
        <w:rPr>
          <w:rFonts w:ascii="Tahoma" w:hAnsi="Tahoma" w:cs="Tahoma" w:hint="cs"/>
          <w:sz w:val="20"/>
          <w:szCs w:val="20"/>
          <w:rtl/>
          <w:lang w:val="en-US" w:bidi="he-IL"/>
        </w:rPr>
        <w:t xml:space="preserve"> </w:t>
      </w:r>
      <w:r w:rsidRPr="00906048">
        <w:rPr>
          <w:rFonts w:ascii="Tahoma" w:hAnsi="Tahoma" w:cs="Tahoma"/>
          <w:sz w:val="20"/>
          <w:szCs w:val="20"/>
          <w:rtl/>
          <w:lang w:val="en-US" w:bidi="he-IL"/>
        </w:rPr>
        <w:t>למכרז</w:t>
      </w:r>
      <w:r w:rsidRPr="00906048">
        <w:rPr>
          <w:rFonts w:ascii="Tahoma" w:hAnsi="Tahoma" w:cs="Tahoma"/>
          <w:sz w:val="20"/>
          <w:szCs w:val="20"/>
          <w:rtl/>
          <w:lang w:val="en-US"/>
        </w:rPr>
        <w:t>.</w:t>
      </w:r>
    </w:p>
    <w:p w:rsidR="00C64768" w:rsidRPr="00906048" w:rsidRDefault="00C64768" w:rsidP="00167EBE">
      <w:pPr>
        <w:numPr>
          <w:ilvl w:val="0"/>
          <w:numId w:val="12"/>
        </w:numPr>
        <w:tabs>
          <w:tab w:val="right" w:pos="386"/>
        </w:tabs>
        <w:spacing w:line="360" w:lineRule="auto"/>
        <w:ind w:left="357" w:right="-181" w:hanging="357"/>
        <w:jc w:val="both"/>
        <w:rPr>
          <w:rFonts w:ascii="Tahoma" w:hAnsi="Tahoma" w:cs="Tahoma"/>
          <w:sz w:val="20"/>
          <w:szCs w:val="20"/>
        </w:rPr>
      </w:pPr>
      <w:r w:rsidRPr="00906048">
        <w:rPr>
          <w:rFonts w:ascii="Tahoma" w:hAnsi="Tahoma" w:cs="Tahoma"/>
          <w:sz w:val="20"/>
          <w:szCs w:val="20"/>
          <w:rtl/>
          <w:lang w:eastAsia="en-US" w:bidi="he-IL"/>
        </w:rPr>
        <w:t>המכון</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יהיה</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רשאי</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בכל</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עת</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לפנות</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למציעים</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נוספים</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להגשת</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הצעות</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או</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לפרסם</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מכרז</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חדש</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במקום</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מכרז</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זה, ולבטל פנייה זו בכל שלב כפי שיראה לנכון. המציעים, והם בלבד, יישאו בהוצאותיהם במקרה זה.</w:t>
      </w:r>
    </w:p>
    <w:p w:rsidR="00C64768" w:rsidRPr="00906048" w:rsidRDefault="00C64768" w:rsidP="00167EBE">
      <w:pPr>
        <w:numPr>
          <w:ilvl w:val="0"/>
          <w:numId w:val="12"/>
        </w:numPr>
        <w:tabs>
          <w:tab w:val="right" w:pos="386"/>
        </w:tabs>
        <w:spacing w:line="360" w:lineRule="auto"/>
        <w:ind w:left="357" w:right="-181" w:hanging="357"/>
        <w:jc w:val="both"/>
        <w:rPr>
          <w:rFonts w:ascii="Tahoma" w:hAnsi="Tahoma" w:cs="Tahoma"/>
          <w:sz w:val="20"/>
          <w:szCs w:val="20"/>
        </w:rPr>
      </w:pPr>
      <w:r w:rsidRPr="00906048">
        <w:rPr>
          <w:rFonts w:ascii="Tahoma" w:hAnsi="Tahoma" w:cs="Tahoma"/>
          <w:sz w:val="20"/>
          <w:szCs w:val="20"/>
          <w:rtl/>
          <w:lang w:eastAsia="en-US" w:bidi="he-IL"/>
        </w:rPr>
        <w:t>כל</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שינוי</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או</w:t>
      </w:r>
      <w:r w:rsidR="00F73582">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תוספת</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שייעשו</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במסמכי</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המכרז</w:t>
      </w:r>
      <w:r w:rsidRPr="00906048">
        <w:rPr>
          <w:rFonts w:ascii="Tahoma" w:hAnsi="Tahoma" w:cs="Tahoma"/>
          <w:sz w:val="20"/>
          <w:szCs w:val="20"/>
          <w:rtl/>
          <w:lang w:eastAsia="en-US"/>
        </w:rPr>
        <w:t>,</w:t>
      </w:r>
      <w:r w:rsidR="00F73582">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או</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כל</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הסתייגות</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לגביהם</w:t>
      </w:r>
      <w:r w:rsidRPr="00906048">
        <w:rPr>
          <w:rFonts w:ascii="Tahoma" w:hAnsi="Tahoma" w:cs="Tahoma"/>
          <w:sz w:val="20"/>
          <w:szCs w:val="20"/>
          <w:rtl/>
          <w:lang w:eastAsia="en-US"/>
        </w:rPr>
        <w:t>,</w:t>
      </w:r>
      <w:r w:rsidRPr="00906048">
        <w:rPr>
          <w:rFonts w:ascii="Tahoma" w:hAnsi="Tahoma" w:cs="Tahoma"/>
          <w:sz w:val="20"/>
          <w:szCs w:val="20"/>
          <w:rtl/>
          <w:lang w:eastAsia="en-US" w:bidi="he-IL"/>
        </w:rPr>
        <w:t>בין</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ע</w:t>
      </w:r>
      <w:r w:rsidRPr="00906048">
        <w:rPr>
          <w:rFonts w:ascii="Tahoma" w:hAnsi="Tahoma" w:cs="Tahoma"/>
          <w:sz w:val="20"/>
          <w:szCs w:val="20"/>
          <w:rtl/>
          <w:lang w:eastAsia="en-US"/>
        </w:rPr>
        <w:t>"</w:t>
      </w:r>
      <w:r w:rsidR="00D9700F">
        <w:rPr>
          <w:rFonts w:ascii="Tahoma" w:hAnsi="Tahoma" w:cs="Tahoma" w:hint="cs"/>
          <w:sz w:val="20"/>
          <w:szCs w:val="20"/>
          <w:rtl/>
          <w:lang w:eastAsia="en-US" w:bidi="he-IL"/>
        </w:rPr>
        <w:t>י</w:t>
      </w:r>
      <w:r w:rsidR="00800A18">
        <w:rPr>
          <w:rFonts w:ascii="Tahoma" w:hAnsi="Tahoma" w:cs="Tahoma" w:hint="cs"/>
          <w:sz w:val="20"/>
          <w:szCs w:val="20"/>
          <w:rtl/>
          <w:lang w:eastAsia="en-US" w:bidi="he-IL"/>
        </w:rPr>
        <w:t xml:space="preserve"> </w:t>
      </w:r>
      <w:r w:rsidR="00F73582">
        <w:rPr>
          <w:rFonts w:ascii="Tahoma" w:hAnsi="Tahoma" w:cs="Tahoma" w:hint="cs"/>
          <w:sz w:val="20"/>
          <w:szCs w:val="20"/>
          <w:rtl/>
          <w:lang w:eastAsia="en-US" w:bidi="he-IL"/>
        </w:rPr>
        <w:t>תוספת</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בגוף</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המסמכים</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ובין</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במכתב</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לוואי</w:t>
      </w:r>
      <w:r w:rsidR="00F73582">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או</w:t>
      </w:r>
      <w:r w:rsidR="00F73582">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בכל</w:t>
      </w:r>
      <w:r w:rsidR="00800A18">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דרך</w:t>
      </w:r>
      <w:r w:rsidR="00E3703B">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אחרת</w:t>
      </w:r>
      <w:r w:rsidRPr="00906048">
        <w:rPr>
          <w:rFonts w:ascii="Tahoma" w:hAnsi="Tahoma" w:cs="Tahoma"/>
          <w:sz w:val="20"/>
          <w:szCs w:val="20"/>
          <w:rtl/>
          <w:lang w:eastAsia="en-US"/>
        </w:rPr>
        <w:t>,</w:t>
      </w:r>
      <w:r w:rsidRPr="00906048">
        <w:rPr>
          <w:rFonts w:ascii="Tahoma" w:hAnsi="Tahoma" w:cs="Tahoma"/>
          <w:sz w:val="20"/>
          <w:szCs w:val="20"/>
          <w:rtl/>
          <w:lang w:eastAsia="en-US" w:bidi="he-IL"/>
        </w:rPr>
        <w:t>לא</w:t>
      </w:r>
      <w:r w:rsidR="00800A18">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תובא</w:t>
      </w:r>
      <w:r w:rsidR="00F73582">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בחשבון</w:t>
      </w:r>
      <w:r w:rsidR="00800A18">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בעת</w:t>
      </w:r>
      <w:r w:rsidR="00800A18">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הדיון</w:t>
      </w:r>
      <w:r w:rsidR="00800A18">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בהצעה</w:t>
      </w:r>
      <w:r w:rsidR="00800A18">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ואף</w:t>
      </w:r>
      <w:r w:rsidR="00800A18">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עלולה</w:t>
      </w:r>
      <w:r w:rsidR="00800A18">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לגרום</w:t>
      </w:r>
      <w:r w:rsidR="00800A18">
        <w:rPr>
          <w:rFonts w:ascii="Tahoma" w:hAnsi="Tahoma" w:cs="Tahoma" w:hint="cs"/>
          <w:sz w:val="20"/>
          <w:szCs w:val="20"/>
          <w:rtl/>
          <w:lang w:eastAsia="en-US" w:bidi="he-IL"/>
        </w:rPr>
        <w:t xml:space="preserve"> </w:t>
      </w:r>
      <w:r w:rsidRPr="00906048">
        <w:rPr>
          <w:rFonts w:ascii="Tahoma" w:hAnsi="Tahoma" w:cs="Tahoma"/>
          <w:sz w:val="20"/>
          <w:szCs w:val="20"/>
          <w:rtl/>
          <w:lang w:eastAsia="en-US" w:bidi="he-IL"/>
        </w:rPr>
        <w:t>לפסילתה</w:t>
      </w:r>
      <w:r w:rsidRPr="00906048">
        <w:rPr>
          <w:rFonts w:ascii="Tahoma" w:hAnsi="Tahoma" w:cs="Tahoma"/>
          <w:sz w:val="20"/>
          <w:szCs w:val="20"/>
          <w:rtl/>
          <w:lang w:eastAsia="en-US"/>
        </w:rPr>
        <w:t>.</w:t>
      </w:r>
    </w:p>
    <w:p w:rsidR="00C64768" w:rsidRPr="00906048" w:rsidRDefault="00C64768" w:rsidP="00167EBE">
      <w:pPr>
        <w:numPr>
          <w:ilvl w:val="0"/>
          <w:numId w:val="12"/>
        </w:numPr>
        <w:tabs>
          <w:tab w:val="right" w:pos="386"/>
        </w:tabs>
        <w:spacing w:line="360" w:lineRule="auto"/>
        <w:ind w:left="357" w:right="-181" w:hanging="357"/>
        <w:jc w:val="both"/>
        <w:rPr>
          <w:rFonts w:ascii="Tahoma" w:hAnsi="Tahoma" w:cs="Tahoma"/>
          <w:sz w:val="20"/>
          <w:szCs w:val="20"/>
        </w:rPr>
      </w:pPr>
      <w:r w:rsidRPr="00906048">
        <w:rPr>
          <w:rFonts w:ascii="Tahoma" w:hAnsi="Tahoma" w:cs="Tahoma"/>
          <w:sz w:val="20"/>
          <w:szCs w:val="20"/>
          <w:rtl/>
          <w:lang w:bidi="he-IL"/>
        </w:rPr>
        <w:t>המכון</w:t>
      </w:r>
      <w:r w:rsidR="00800A18">
        <w:rPr>
          <w:rFonts w:ascii="Tahoma" w:hAnsi="Tahoma" w:cs="Tahoma" w:hint="cs"/>
          <w:sz w:val="20"/>
          <w:szCs w:val="20"/>
          <w:rtl/>
          <w:lang w:bidi="he-IL"/>
        </w:rPr>
        <w:t xml:space="preserve"> </w:t>
      </w:r>
      <w:r w:rsidRPr="00906048">
        <w:rPr>
          <w:rFonts w:ascii="Tahoma" w:hAnsi="Tahoma" w:cs="Tahoma"/>
          <w:sz w:val="20"/>
          <w:szCs w:val="20"/>
          <w:rtl/>
          <w:lang w:bidi="he-IL"/>
        </w:rPr>
        <w:t>יהיה</w:t>
      </w:r>
      <w:r w:rsidR="0057350C" w:rsidRPr="00906048">
        <w:rPr>
          <w:rFonts w:ascii="Tahoma" w:hAnsi="Tahoma" w:cs="Tahoma" w:hint="cs"/>
          <w:sz w:val="20"/>
          <w:szCs w:val="20"/>
          <w:rtl/>
          <w:lang w:bidi="he-IL"/>
        </w:rPr>
        <w:t xml:space="preserve"> </w:t>
      </w:r>
      <w:r w:rsidRPr="00906048">
        <w:rPr>
          <w:rFonts w:ascii="Tahoma" w:hAnsi="Tahoma" w:cs="Tahoma"/>
          <w:sz w:val="20"/>
          <w:szCs w:val="20"/>
          <w:rtl/>
          <w:lang w:bidi="he-IL"/>
        </w:rPr>
        <w:t>רשאי</w:t>
      </w:r>
      <w:r w:rsidR="0057350C" w:rsidRPr="00906048">
        <w:rPr>
          <w:rFonts w:ascii="Tahoma" w:hAnsi="Tahoma" w:cs="Tahoma" w:hint="cs"/>
          <w:sz w:val="20"/>
          <w:szCs w:val="20"/>
          <w:rtl/>
          <w:lang w:bidi="he-IL"/>
        </w:rPr>
        <w:t xml:space="preserve"> </w:t>
      </w:r>
      <w:r w:rsidRPr="00906048">
        <w:rPr>
          <w:rFonts w:ascii="Tahoma" w:hAnsi="Tahoma" w:cs="Tahoma"/>
          <w:sz w:val="20"/>
          <w:szCs w:val="20"/>
          <w:rtl/>
          <w:lang w:bidi="he-IL"/>
        </w:rPr>
        <w:t>לפנות</w:t>
      </w:r>
      <w:r w:rsidR="0057350C" w:rsidRPr="00906048">
        <w:rPr>
          <w:rFonts w:ascii="Tahoma" w:hAnsi="Tahoma" w:cs="Tahoma" w:hint="cs"/>
          <w:sz w:val="20"/>
          <w:szCs w:val="20"/>
          <w:rtl/>
          <w:lang w:bidi="he-IL"/>
        </w:rPr>
        <w:t xml:space="preserve"> </w:t>
      </w:r>
      <w:r w:rsidRPr="00906048">
        <w:rPr>
          <w:rFonts w:ascii="Tahoma" w:hAnsi="Tahoma" w:cs="Tahoma"/>
          <w:sz w:val="20"/>
          <w:szCs w:val="20"/>
          <w:rtl/>
          <w:lang w:bidi="he-IL"/>
        </w:rPr>
        <w:t>למציעים</w:t>
      </w:r>
      <w:r w:rsidRPr="00906048">
        <w:rPr>
          <w:rFonts w:ascii="Tahoma" w:hAnsi="Tahoma" w:cs="Tahoma"/>
          <w:sz w:val="20"/>
          <w:szCs w:val="20"/>
          <w:rtl/>
        </w:rPr>
        <w:t xml:space="preserve">, </w:t>
      </w:r>
      <w:r w:rsidRPr="00906048">
        <w:rPr>
          <w:rFonts w:ascii="Tahoma" w:hAnsi="Tahoma" w:cs="Tahoma"/>
          <w:sz w:val="20"/>
          <w:szCs w:val="20"/>
          <w:rtl/>
          <w:lang w:bidi="he-IL"/>
        </w:rPr>
        <w:t>כולם</w:t>
      </w:r>
      <w:r w:rsidR="0057350C" w:rsidRPr="00906048">
        <w:rPr>
          <w:rFonts w:ascii="Tahoma" w:hAnsi="Tahoma" w:cs="Tahoma" w:hint="cs"/>
          <w:sz w:val="20"/>
          <w:szCs w:val="20"/>
          <w:rtl/>
          <w:lang w:bidi="he-IL"/>
        </w:rPr>
        <w:t xml:space="preserve"> </w:t>
      </w:r>
      <w:r w:rsidRPr="00906048">
        <w:rPr>
          <w:rFonts w:ascii="Tahoma" w:hAnsi="Tahoma" w:cs="Tahoma"/>
          <w:sz w:val="20"/>
          <w:szCs w:val="20"/>
          <w:rtl/>
          <w:lang w:bidi="he-IL"/>
        </w:rPr>
        <w:t>או</w:t>
      </w:r>
      <w:r w:rsidR="0057350C" w:rsidRPr="00906048">
        <w:rPr>
          <w:rFonts w:ascii="Tahoma" w:hAnsi="Tahoma" w:cs="Tahoma" w:hint="cs"/>
          <w:sz w:val="20"/>
          <w:szCs w:val="20"/>
          <w:rtl/>
          <w:lang w:bidi="he-IL"/>
        </w:rPr>
        <w:t xml:space="preserve"> </w:t>
      </w:r>
      <w:r w:rsidRPr="00906048">
        <w:rPr>
          <w:rFonts w:ascii="Tahoma" w:hAnsi="Tahoma" w:cs="Tahoma"/>
          <w:sz w:val="20"/>
          <w:szCs w:val="20"/>
          <w:rtl/>
          <w:lang w:bidi="he-IL"/>
        </w:rPr>
        <w:t>חלקם</w:t>
      </w:r>
      <w:r w:rsidRPr="00906048">
        <w:rPr>
          <w:rFonts w:ascii="Tahoma" w:hAnsi="Tahoma" w:cs="Tahoma"/>
          <w:sz w:val="20"/>
          <w:szCs w:val="20"/>
          <w:rtl/>
        </w:rPr>
        <w:t xml:space="preserve">, </w:t>
      </w:r>
      <w:r w:rsidRPr="00906048">
        <w:rPr>
          <w:rFonts w:ascii="Tahoma" w:hAnsi="Tahoma" w:cs="Tahoma"/>
          <w:sz w:val="20"/>
          <w:szCs w:val="20"/>
          <w:rtl/>
          <w:lang w:bidi="he-IL"/>
        </w:rPr>
        <w:t>בבקשה</w:t>
      </w:r>
      <w:r w:rsidR="00800A18">
        <w:rPr>
          <w:rFonts w:ascii="Tahoma" w:hAnsi="Tahoma" w:cs="Tahoma" w:hint="cs"/>
          <w:sz w:val="20"/>
          <w:szCs w:val="20"/>
          <w:rtl/>
          <w:lang w:bidi="he-IL"/>
        </w:rPr>
        <w:t xml:space="preserve"> </w:t>
      </w:r>
      <w:r w:rsidRPr="00906048">
        <w:rPr>
          <w:rFonts w:ascii="Tahoma" w:hAnsi="Tahoma" w:cs="Tahoma"/>
          <w:sz w:val="20"/>
          <w:szCs w:val="20"/>
          <w:rtl/>
          <w:lang w:bidi="he-IL"/>
        </w:rPr>
        <w:t>לקבל</w:t>
      </w:r>
      <w:r w:rsidR="00800A18">
        <w:rPr>
          <w:rFonts w:ascii="Tahoma" w:hAnsi="Tahoma" w:cs="Tahoma" w:hint="cs"/>
          <w:sz w:val="20"/>
          <w:szCs w:val="20"/>
          <w:rtl/>
          <w:lang w:bidi="he-IL"/>
        </w:rPr>
        <w:t xml:space="preserve"> </w:t>
      </w:r>
      <w:r w:rsidRPr="00906048">
        <w:rPr>
          <w:rFonts w:ascii="Tahoma" w:hAnsi="Tahoma" w:cs="Tahoma"/>
          <w:sz w:val="20"/>
          <w:szCs w:val="20"/>
          <w:rtl/>
          <w:lang w:bidi="he-IL"/>
        </w:rPr>
        <w:t>מהם</w:t>
      </w:r>
      <w:r w:rsidR="00800A18">
        <w:rPr>
          <w:rFonts w:ascii="Tahoma" w:hAnsi="Tahoma" w:cs="Tahoma" w:hint="cs"/>
          <w:sz w:val="20"/>
          <w:szCs w:val="20"/>
          <w:rtl/>
          <w:lang w:bidi="he-IL"/>
        </w:rPr>
        <w:t xml:space="preserve"> </w:t>
      </w:r>
      <w:r w:rsidRPr="00906048">
        <w:rPr>
          <w:rFonts w:ascii="Tahoma" w:hAnsi="Tahoma" w:cs="Tahoma"/>
          <w:sz w:val="20"/>
          <w:szCs w:val="20"/>
          <w:rtl/>
          <w:lang w:bidi="he-IL"/>
        </w:rPr>
        <w:t>הבהרות</w:t>
      </w:r>
      <w:r w:rsidR="00800A18">
        <w:rPr>
          <w:rFonts w:ascii="Tahoma" w:hAnsi="Tahoma" w:cs="Tahoma" w:hint="cs"/>
          <w:sz w:val="20"/>
          <w:szCs w:val="20"/>
          <w:rtl/>
          <w:lang w:bidi="he-IL"/>
        </w:rPr>
        <w:t xml:space="preserve"> </w:t>
      </w:r>
      <w:r w:rsidRPr="00906048">
        <w:rPr>
          <w:rFonts w:ascii="Tahoma" w:hAnsi="Tahoma" w:cs="Tahoma"/>
          <w:sz w:val="20"/>
          <w:szCs w:val="20"/>
          <w:rtl/>
          <w:lang w:bidi="he-IL"/>
        </w:rPr>
        <w:t>לפרטים</w:t>
      </w:r>
      <w:r w:rsidR="00800A18">
        <w:rPr>
          <w:rFonts w:ascii="Tahoma" w:hAnsi="Tahoma" w:cs="Tahoma" w:hint="cs"/>
          <w:sz w:val="20"/>
          <w:szCs w:val="20"/>
          <w:rtl/>
          <w:lang w:bidi="he-IL"/>
        </w:rPr>
        <w:t xml:space="preserve"> </w:t>
      </w:r>
      <w:r w:rsidRPr="00906048">
        <w:rPr>
          <w:rFonts w:ascii="Tahoma" w:hAnsi="Tahoma" w:cs="Tahoma"/>
          <w:sz w:val="20"/>
          <w:szCs w:val="20"/>
          <w:rtl/>
          <w:lang w:bidi="he-IL"/>
        </w:rPr>
        <w:t>בהצעה</w:t>
      </w:r>
      <w:r w:rsidR="00800A18">
        <w:rPr>
          <w:rFonts w:ascii="Tahoma" w:hAnsi="Tahoma" w:cs="Tahoma" w:hint="cs"/>
          <w:sz w:val="20"/>
          <w:szCs w:val="20"/>
          <w:rtl/>
          <w:lang w:bidi="he-IL"/>
        </w:rPr>
        <w:t xml:space="preserve"> </w:t>
      </w:r>
      <w:r w:rsidRPr="00906048">
        <w:rPr>
          <w:rFonts w:ascii="Tahoma" w:hAnsi="Tahoma" w:cs="Tahoma"/>
          <w:sz w:val="20"/>
          <w:szCs w:val="20"/>
          <w:rtl/>
          <w:lang w:bidi="he-IL"/>
        </w:rPr>
        <w:t>וכן</w:t>
      </w:r>
      <w:r w:rsidR="00800A18">
        <w:rPr>
          <w:rFonts w:ascii="Tahoma" w:hAnsi="Tahoma" w:cs="Tahoma" w:hint="cs"/>
          <w:sz w:val="20"/>
          <w:szCs w:val="20"/>
          <w:rtl/>
          <w:lang w:bidi="he-IL"/>
        </w:rPr>
        <w:t xml:space="preserve"> </w:t>
      </w:r>
      <w:r w:rsidRPr="00906048">
        <w:rPr>
          <w:rFonts w:ascii="Tahoma" w:hAnsi="Tahoma" w:cs="Tahoma"/>
          <w:sz w:val="20"/>
          <w:szCs w:val="20"/>
          <w:rtl/>
          <w:lang w:bidi="he-IL"/>
        </w:rPr>
        <w:t>כל</w:t>
      </w:r>
      <w:r w:rsidR="00800A18">
        <w:rPr>
          <w:rFonts w:ascii="Tahoma" w:hAnsi="Tahoma" w:cs="Tahoma" w:hint="cs"/>
          <w:sz w:val="20"/>
          <w:szCs w:val="20"/>
          <w:rtl/>
          <w:lang w:bidi="he-IL"/>
        </w:rPr>
        <w:t xml:space="preserve"> </w:t>
      </w:r>
      <w:r w:rsidRPr="00906048">
        <w:rPr>
          <w:rFonts w:ascii="Tahoma" w:hAnsi="Tahoma" w:cs="Tahoma"/>
          <w:sz w:val="20"/>
          <w:szCs w:val="20"/>
          <w:rtl/>
          <w:lang w:bidi="he-IL"/>
        </w:rPr>
        <w:t>מידע</w:t>
      </w:r>
      <w:r w:rsidR="00800A18">
        <w:rPr>
          <w:rFonts w:ascii="Tahoma" w:hAnsi="Tahoma" w:cs="Tahoma" w:hint="cs"/>
          <w:sz w:val="20"/>
          <w:szCs w:val="20"/>
          <w:rtl/>
          <w:lang w:bidi="he-IL"/>
        </w:rPr>
        <w:t xml:space="preserve"> </w:t>
      </w:r>
      <w:r w:rsidRPr="00906048">
        <w:rPr>
          <w:rFonts w:ascii="Tahoma" w:hAnsi="Tahoma" w:cs="Tahoma"/>
          <w:sz w:val="20"/>
          <w:szCs w:val="20"/>
          <w:rtl/>
          <w:lang w:bidi="he-IL"/>
        </w:rPr>
        <w:t>נוסף</w:t>
      </w:r>
      <w:r w:rsidR="00800A18">
        <w:rPr>
          <w:rFonts w:ascii="Tahoma" w:hAnsi="Tahoma" w:cs="Tahoma" w:hint="cs"/>
          <w:sz w:val="20"/>
          <w:szCs w:val="20"/>
          <w:rtl/>
          <w:lang w:bidi="he-IL"/>
        </w:rPr>
        <w:t xml:space="preserve"> </w:t>
      </w:r>
      <w:r w:rsidRPr="00906048">
        <w:rPr>
          <w:rFonts w:ascii="Tahoma" w:hAnsi="Tahoma" w:cs="Tahoma"/>
          <w:sz w:val="20"/>
          <w:szCs w:val="20"/>
          <w:rtl/>
          <w:lang w:bidi="he-IL"/>
        </w:rPr>
        <w:t>אם</w:t>
      </w:r>
      <w:r w:rsidR="00800A18">
        <w:rPr>
          <w:rFonts w:ascii="Tahoma" w:hAnsi="Tahoma" w:cs="Tahoma" w:hint="cs"/>
          <w:sz w:val="20"/>
          <w:szCs w:val="20"/>
          <w:rtl/>
          <w:lang w:bidi="he-IL"/>
        </w:rPr>
        <w:t xml:space="preserve"> </w:t>
      </w:r>
      <w:r w:rsidRPr="00906048">
        <w:rPr>
          <w:rFonts w:ascii="Tahoma" w:hAnsi="Tahoma" w:cs="Tahoma"/>
          <w:sz w:val="20"/>
          <w:szCs w:val="20"/>
          <w:rtl/>
          <w:lang w:bidi="he-IL"/>
        </w:rPr>
        <w:t>יש</w:t>
      </w:r>
      <w:r w:rsidR="00800A18">
        <w:rPr>
          <w:rFonts w:ascii="Tahoma" w:hAnsi="Tahoma" w:cs="Tahoma" w:hint="cs"/>
          <w:sz w:val="20"/>
          <w:szCs w:val="20"/>
          <w:rtl/>
          <w:lang w:bidi="he-IL"/>
        </w:rPr>
        <w:t>נ</w:t>
      </w:r>
      <w:r w:rsidRPr="00906048">
        <w:rPr>
          <w:rFonts w:ascii="Tahoma" w:hAnsi="Tahoma" w:cs="Tahoma"/>
          <w:sz w:val="20"/>
          <w:szCs w:val="20"/>
          <w:rtl/>
          <w:lang w:bidi="he-IL"/>
        </w:rPr>
        <w:t>ו</w:t>
      </w:r>
      <w:r w:rsidR="00800A18">
        <w:rPr>
          <w:rFonts w:ascii="Tahoma" w:hAnsi="Tahoma" w:cs="Tahoma" w:hint="cs"/>
          <w:sz w:val="20"/>
          <w:szCs w:val="20"/>
          <w:rtl/>
          <w:lang w:bidi="he-IL"/>
        </w:rPr>
        <w:t xml:space="preserve"> </w:t>
      </w:r>
      <w:r w:rsidRPr="00906048">
        <w:rPr>
          <w:rFonts w:ascii="Tahoma" w:hAnsi="Tahoma" w:cs="Tahoma"/>
          <w:sz w:val="20"/>
          <w:szCs w:val="20"/>
          <w:rtl/>
          <w:lang w:bidi="he-IL"/>
        </w:rPr>
        <w:t>לדעת</w:t>
      </w:r>
      <w:r w:rsidR="00800A18">
        <w:rPr>
          <w:rFonts w:ascii="Tahoma" w:hAnsi="Tahoma" w:cs="Tahoma" w:hint="cs"/>
          <w:sz w:val="20"/>
          <w:szCs w:val="20"/>
          <w:rtl/>
          <w:lang w:bidi="he-IL"/>
        </w:rPr>
        <w:t xml:space="preserve"> </w:t>
      </w:r>
      <w:r w:rsidRPr="00906048">
        <w:rPr>
          <w:rFonts w:ascii="Tahoma" w:hAnsi="Tahoma" w:cs="Tahoma"/>
          <w:sz w:val="20"/>
          <w:szCs w:val="20"/>
          <w:rtl/>
          <w:lang w:bidi="he-IL"/>
        </w:rPr>
        <w:t>המכון</w:t>
      </w:r>
      <w:r w:rsidR="00800A18">
        <w:rPr>
          <w:rFonts w:ascii="Tahoma" w:hAnsi="Tahoma" w:cs="Tahoma" w:hint="cs"/>
          <w:sz w:val="20"/>
          <w:szCs w:val="20"/>
          <w:rtl/>
          <w:lang w:bidi="he-IL"/>
        </w:rPr>
        <w:t xml:space="preserve"> </w:t>
      </w:r>
      <w:r w:rsidRPr="00906048">
        <w:rPr>
          <w:rFonts w:ascii="Tahoma" w:hAnsi="Tahoma" w:cs="Tahoma"/>
          <w:sz w:val="20"/>
          <w:szCs w:val="20"/>
          <w:rtl/>
          <w:lang w:bidi="he-IL"/>
        </w:rPr>
        <w:t>כדי</w:t>
      </w:r>
      <w:r w:rsidR="00800A18">
        <w:rPr>
          <w:rFonts w:ascii="Tahoma" w:hAnsi="Tahoma" w:cs="Tahoma" w:hint="cs"/>
          <w:sz w:val="20"/>
          <w:szCs w:val="20"/>
          <w:rtl/>
          <w:lang w:bidi="he-IL"/>
        </w:rPr>
        <w:t xml:space="preserve"> </w:t>
      </w:r>
      <w:r w:rsidRPr="00906048">
        <w:rPr>
          <w:rFonts w:ascii="Tahoma" w:hAnsi="Tahoma" w:cs="Tahoma"/>
          <w:sz w:val="20"/>
          <w:szCs w:val="20"/>
          <w:rtl/>
          <w:lang w:bidi="he-IL"/>
        </w:rPr>
        <w:t>לסייע</w:t>
      </w:r>
      <w:r w:rsidR="00800A18">
        <w:rPr>
          <w:rFonts w:ascii="Tahoma" w:hAnsi="Tahoma" w:cs="Tahoma" w:hint="cs"/>
          <w:sz w:val="20"/>
          <w:szCs w:val="20"/>
          <w:rtl/>
          <w:lang w:bidi="he-IL"/>
        </w:rPr>
        <w:t xml:space="preserve"> </w:t>
      </w:r>
      <w:r w:rsidRPr="00906048">
        <w:rPr>
          <w:rFonts w:ascii="Tahoma" w:hAnsi="Tahoma" w:cs="Tahoma"/>
          <w:sz w:val="20"/>
          <w:szCs w:val="20"/>
          <w:rtl/>
          <w:lang w:bidi="he-IL"/>
        </w:rPr>
        <w:t>לקבלת</w:t>
      </w:r>
      <w:r w:rsidR="00800A18">
        <w:rPr>
          <w:rFonts w:ascii="Tahoma" w:hAnsi="Tahoma" w:cs="Tahoma" w:hint="cs"/>
          <w:sz w:val="20"/>
          <w:szCs w:val="20"/>
          <w:rtl/>
          <w:lang w:bidi="he-IL"/>
        </w:rPr>
        <w:t xml:space="preserve"> </w:t>
      </w:r>
      <w:r w:rsidRPr="00906048">
        <w:rPr>
          <w:rFonts w:ascii="Tahoma" w:hAnsi="Tahoma" w:cs="Tahoma"/>
          <w:sz w:val="20"/>
          <w:szCs w:val="20"/>
          <w:rtl/>
          <w:lang w:bidi="he-IL"/>
        </w:rPr>
        <w:t>החלטות</w:t>
      </w:r>
      <w:r w:rsidRPr="00906048">
        <w:rPr>
          <w:rFonts w:ascii="Tahoma" w:hAnsi="Tahoma" w:cs="Tahoma"/>
          <w:sz w:val="20"/>
          <w:szCs w:val="20"/>
          <w:rtl/>
        </w:rPr>
        <w:t xml:space="preserve">. </w:t>
      </w:r>
      <w:r w:rsidRPr="00906048">
        <w:rPr>
          <w:rFonts w:ascii="Tahoma" w:hAnsi="Tahoma" w:cs="Tahoma"/>
          <w:sz w:val="20"/>
          <w:szCs w:val="20"/>
          <w:rtl/>
          <w:lang w:bidi="he-IL"/>
        </w:rPr>
        <w:t>כן</w:t>
      </w:r>
      <w:r w:rsidR="00800A18">
        <w:rPr>
          <w:rFonts w:ascii="Tahoma" w:hAnsi="Tahoma" w:cs="Tahoma" w:hint="cs"/>
          <w:sz w:val="20"/>
          <w:szCs w:val="20"/>
          <w:rtl/>
          <w:lang w:bidi="he-IL"/>
        </w:rPr>
        <w:t xml:space="preserve"> </w:t>
      </w:r>
      <w:r w:rsidRPr="00906048">
        <w:rPr>
          <w:rFonts w:ascii="Tahoma" w:hAnsi="Tahoma" w:cs="Tahoma"/>
          <w:sz w:val="20"/>
          <w:szCs w:val="20"/>
          <w:rtl/>
          <w:lang w:bidi="he-IL"/>
        </w:rPr>
        <w:t>ניתן</w:t>
      </w:r>
      <w:r w:rsidR="00800A18">
        <w:rPr>
          <w:rFonts w:ascii="Tahoma" w:hAnsi="Tahoma" w:cs="Tahoma" w:hint="cs"/>
          <w:sz w:val="20"/>
          <w:szCs w:val="20"/>
          <w:rtl/>
          <w:lang w:bidi="he-IL"/>
        </w:rPr>
        <w:t xml:space="preserve"> </w:t>
      </w:r>
      <w:r w:rsidRPr="00906048">
        <w:rPr>
          <w:rFonts w:ascii="Tahoma" w:hAnsi="Tahoma" w:cs="Tahoma"/>
          <w:sz w:val="20"/>
          <w:szCs w:val="20"/>
          <w:rtl/>
          <w:lang w:bidi="he-IL"/>
        </w:rPr>
        <w:t>יהיה</w:t>
      </w:r>
      <w:r w:rsidR="00800A18">
        <w:rPr>
          <w:rFonts w:ascii="Tahoma" w:hAnsi="Tahoma" w:cs="Tahoma" w:hint="cs"/>
          <w:sz w:val="20"/>
          <w:szCs w:val="20"/>
          <w:rtl/>
          <w:lang w:bidi="he-IL"/>
        </w:rPr>
        <w:t xml:space="preserve"> </w:t>
      </w:r>
      <w:r w:rsidRPr="00906048">
        <w:rPr>
          <w:rFonts w:ascii="Tahoma" w:hAnsi="Tahoma" w:cs="Tahoma"/>
          <w:sz w:val="20"/>
          <w:szCs w:val="20"/>
          <w:rtl/>
          <w:lang w:bidi="he-IL"/>
        </w:rPr>
        <w:t>לפנות</w:t>
      </w:r>
      <w:r w:rsidR="00800A18">
        <w:rPr>
          <w:rFonts w:ascii="Tahoma" w:hAnsi="Tahoma" w:cs="Tahoma" w:hint="cs"/>
          <w:sz w:val="20"/>
          <w:szCs w:val="20"/>
          <w:rtl/>
          <w:lang w:bidi="he-IL"/>
        </w:rPr>
        <w:t xml:space="preserve"> </w:t>
      </w:r>
      <w:r w:rsidRPr="00906048">
        <w:rPr>
          <w:rFonts w:ascii="Tahoma" w:hAnsi="Tahoma" w:cs="Tahoma"/>
          <w:sz w:val="20"/>
          <w:szCs w:val="20"/>
          <w:rtl/>
          <w:lang w:bidi="he-IL"/>
        </w:rPr>
        <w:t>למציעים</w:t>
      </w:r>
      <w:r w:rsidR="00800A18">
        <w:rPr>
          <w:rFonts w:ascii="Tahoma" w:hAnsi="Tahoma" w:cs="Tahoma" w:hint="cs"/>
          <w:sz w:val="20"/>
          <w:szCs w:val="20"/>
          <w:rtl/>
          <w:lang w:bidi="he-IL"/>
        </w:rPr>
        <w:t xml:space="preserve"> </w:t>
      </w:r>
      <w:r w:rsidRPr="00906048">
        <w:rPr>
          <w:rFonts w:ascii="Tahoma" w:hAnsi="Tahoma" w:cs="Tahoma"/>
          <w:sz w:val="20"/>
          <w:szCs w:val="20"/>
          <w:rtl/>
          <w:lang w:bidi="he-IL"/>
        </w:rPr>
        <w:t>בבקשה</w:t>
      </w:r>
      <w:r w:rsidR="00800A18">
        <w:rPr>
          <w:rFonts w:ascii="Tahoma" w:hAnsi="Tahoma" w:cs="Tahoma" w:hint="cs"/>
          <w:sz w:val="20"/>
          <w:szCs w:val="20"/>
          <w:rtl/>
          <w:lang w:bidi="he-IL"/>
        </w:rPr>
        <w:t xml:space="preserve"> </w:t>
      </w:r>
      <w:r w:rsidRPr="00906048">
        <w:rPr>
          <w:rFonts w:ascii="Tahoma" w:hAnsi="Tahoma" w:cs="Tahoma"/>
          <w:sz w:val="20"/>
          <w:szCs w:val="20"/>
          <w:rtl/>
          <w:lang w:bidi="he-IL"/>
        </w:rPr>
        <w:t>להשלמת</w:t>
      </w:r>
      <w:r w:rsidR="00800A18">
        <w:rPr>
          <w:rFonts w:ascii="Tahoma" w:hAnsi="Tahoma" w:cs="Tahoma" w:hint="cs"/>
          <w:sz w:val="20"/>
          <w:szCs w:val="20"/>
          <w:rtl/>
          <w:lang w:bidi="he-IL"/>
        </w:rPr>
        <w:t xml:space="preserve"> </w:t>
      </w:r>
      <w:r w:rsidRPr="00906048">
        <w:rPr>
          <w:rFonts w:ascii="Tahoma" w:hAnsi="Tahoma" w:cs="Tahoma"/>
          <w:sz w:val="20"/>
          <w:szCs w:val="20"/>
          <w:rtl/>
          <w:lang w:bidi="he-IL"/>
        </w:rPr>
        <w:t>מסמכים</w:t>
      </w:r>
      <w:r w:rsidRPr="00906048">
        <w:rPr>
          <w:rFonts w:ascii="Tahoma" w:hAnsi="Tahoma" w:cs="Tahoma"/>
          <w:sz w:val="20"/>
          <w:szCs w:val="20"/>
          <w:rtl/>
        </w:rPr>
        <w:t>.</w:t>
      </w:r>
    </w:p>
    <w:p w:rsidR="00C64768" w:rsidRPr="00906048" w:rsidRDefault="00C64768" w:rsidP="00167EBE">
      <w:pPr>
        <w:numPr>
          <w:ilvl w:val="0"/>
          <w:numId w:val="12"/>
        </w:numPr>
        <w:tabs>
          <w:tab w:val="right" w:pos="386"/>
        </w:tabs>
        <w:spacing w:line="360" w:lineRule="auto"/>
        <w:ind w:right="-180"/>
        <w:jc w:val="both"/>
        <w:rPr>
          <w:rFonts w:ascii="Tahoma" w:hAnsi="Tahoma" w:cs="Tahoma"/>
          <w:sz w:val="20"/>
          <w:szCs w:val="20"/>
          <w:lang w:bidi="he-IL"/>
        </w:rPr>
      </w:pPr>
      <w:r w:rsidRPr="00906048">
        <w:rPr>
          <w:rFonts w:ascii="Tahoma" w:hAnsi="Tahoma" w:cs="Tahoma"/>
          <w:sz w:val="20"/>
          <w:szCs w:val="20"/>
          <w:rtl/>
          <w:lang w:bidi="he-IL"/>
        </w:rPr>
        <w:t>המכון שומר לעצמו את הזכות לערוך בכל עת שינויים או תיקונים במכרז זה ובנספחיו  לרבות בכל תנאי מתנאיו ובמועד הגשת ההצעות. השינוי או התיקון ייערך בכתב בהצעה ויופץ באתר</w:t>
      </w:r>
      <w:r w:rsidR="005643F9">
        <w:rPr>
          <w:rFonts w:ascii="Tahoma" w:hAnsi="Tahoma" w:cs="Tahoma" w:hint="cs"/>
          <w:sz w:val="20"/>
          <w:szCs w:val="20"/>
          <w:rtl/>
          <w:lang w:bidi="he-IL"/>
        </w:rPr>
        <w:t xml:space="preserve"> </w:t>
      </w:r>
      <w:r w:rsidRPr="00906048">
        <w:rPr>
          <w:rFonts w:ascii="Tahoma" w:hAnsi="Tahoma" w:cs="Tahoma"/>
          <w:sz w:val="20"/>
          <w:szCs w:val="20"/>
          <w:rtl/>
          <w:lang w:bidi="he-IL"/>
        </w:rPr>
        <w:lastRenderedPageBreak/>
        <w:t xml:space="preserve">האינטרנט של המכון  שכתובתו </w:t>
      </w:r>
      <w:hyperlink r:id="rId10" w:history="1">
        <w:r w:rsidRPr="00906048">
          <w:rPr>
            <w:rStyle w:val="Hyperlink"/>
            <w:rFonts w:ascii="Tahoma" w:hAnsi="Tahoma" w:cs="Tahoma"/>
            <w:sz w:val="20"/>
            <w:szCs w:val="20"/>
          </w:rPr>
          <w:t>WWW.GSI.GOV.IL</w:t>
        </w:r>
      </w:hyperlink>
      <w:r w:rsidRPr="00906048">
        <w:rPr>
          <w:rFonts w:ascii="Tahoma" w:hAnsi="Tahoma" w:cs="Tahoma"/>
          <w:sz w:val="20"/>
          <w:szCs w:val="20"/>
          <w:rtl/>
          <w:lang w:bidi="he-IL"/>
        </w:rPr>
        <w:t xml:space="preserve"> באחריות המציע לעקוב אחר העדכונים באתר המכון.</w:t>
      </w:r>
    </w:p>
    <w:p w:rsidR="00C64768" w:rsidRPr="00906048" w:rsidRDefault="00C64768" w:rsidP="00167EBE">
      <w:pPr>
        <w:numPr>
          <w:ilvl w:val="0"/>
          <w:numId w:val="12"/>
        </w:numPr>
        <w:tabs>
          <w:tab w:val="right" w:pos="386"/>
        </w:tabs>
        <w:spacing w:line="360" w:lineRule="auto"/>
        <w:ind w:left="357" w:right="-181" w:hanging="357"/>
        <w:jc w:val="both"/>
        <w:rPr>
          <w:rFonts w:ascii="Tahoma" w:hAnsi="Tahoma" w:cs="Tahoma"/>
          <w:sz w:val="20"/>
          <w:szCs w:val="20"/>
        </w:rPr>
      </w:pPr>
      <w:r w:rsidRPr="00906048">
        <w:rPr>
          <w:rFonts w:ascii="Tahoma" w:hAnsi="Tahoma" w:cs="Tahoma"/>
          <w:sz w:val="20"/>
          <w:szCs w:val="20"/>
          <w:rtl/>
          <w:lang w:bidi="he-IL"/>
        </w:rPr>
        <w:t>המכון</w:t>
      </w:r>
      <w:r w:rsidR="00FE4A8C">
        <w:rPr>
          <w:rFonts w:ascii="Tahoma" w:hAnsi="Tahoma" w:cs="Tahoma" w:hint="cs"/>
          <w:sz w:val="20"/>
          <w:szCs w:val="20"/>
          <w:rtl/>
          <w:lang w:bidi="he-IL"/>
        </w:rPr>
        <w:t xml:space="preserve"> </w:t>
      </w:r>
      <w:r w:rsidRPr="00906048">
        <w:rPr>
          <w:rFonts w:ascii="Tahoma" w:hAnsi="Tahoma" w:cs="Tahoma"/>
          <w:sz w:val="20"/>
          <w:szCs w:val="20"/>
          <w:rtl/>
          <w:lang w:bidi="he-IL"/>
        </w:rPr>
        <w:t>יהיה</w:t>
      </w:r>
      <w:r w:rsidR="00FE4A8C">
        <w:rPr>
          <w:rFonts w:ascii="Tahoma" w:hAnsi="Tahoma" w:cs="Tahoma" w:hint="cs"/>
          <w:sz w:val="20"/>
          <w:szCs w:val="20"/>
          <w:rtl/>
          <w:lang w:bidi="he-IL"/>
        </w:rPr>
        <w:t xml:space="preserve"> </w:t>
      </w:r>
      <w:r w:rsidRPr="00906048">
        <w:rPr>
          <w:rFonts w:ascii="Tahoma" w:hAnsi="Tahoma" w:cs="Tahoma"/>
          <w:sz w:val="20"/>
          <w:szCs w:val="20"/>
          <w:rtl/>
          <w:lang w:bidi="he-IL"/>
        </w:rPr>
        <w:t>רשאי</w:t>
      </w:r>
      <w:r w:rsidR="00FE4A8C">
        <w:rPr>
          <w:rFonts w:ascii="Tahoma" w:hAnsi="Tahoma" w:cs="Tahoma" w:hint="cs"/>
          <w:sz w:val="20"/>
          <w:szCs w:val="20"/>
          <w:rtl/>
          <w:lang w:bidi="he-IL"/>
        </w:rPr>
        <w:t xml:space="preserve"> </w:t>
      </w:r>
      <w:r w:rsidRPr="00906048">
        <w:rPr>
          <w:rFonts w:ascii="Tahoma" w:hAnsi="Tahoma" w:cs="Tahoma"/>
          <w:sz w:val="20"/>
          <w:szCs w:val="20"/>
          <w:rtl/>
          <w:lang w:bidi="he-IL"/>
        </w:rPr>
        <w:t>שלא</w:t>
      </w:r>
      <w:r w:rsidR="004E0F89">
        <w:rPr>
          <w:rFonts w:ascii="Tahoma" w:hAnsi="Tahoma" w:cs="Tahoma" w:hint="cs"/>
          <w:sz w:val="20"/>
          <w:szCs w:val="20"/>
          <w:rtl/>
          <w:lang w:bidi="he-IL"/>
        </w:rPr>
        <w:t xml:space="preserve"> </w:t>
      </w:r>
      <w:r w:rsidRPr="00906048">
        <w:rPr>
          <w:rFonts w:ascii="Tahoma" w:hAnsi="Tahoma" w:cs="Tahoma"/>
          <w:sz w:val="20"/>
          <w:szCs w:val="20"/>
          <w:rtl/>
          <w:lang w:bidi="he-IL"/>
        </w:rPr>
        <w:t>לבחור</w:t>
      </w:r>
      <w:r w:rsidR="004E0F89">
        <w:rPr>
          <w:rFonts w:ascii="Tahoma" w:hAnsi="Tahoma" w:cs="Tahoma" w:hint="cs"/>
          <w:sz w:val="20"/>
          <w:szCs w:val="20"/>
          <w:rtl/>
          <w:lang w:bidi="he-IL"/>
        </w:rPr>
        <w:t xml:space="preserve"> </w:t>
      </w:r>
      <w:r w:rsidRPr="00906048">
        <w:rPr>
          <w:rFonts w:ascii="Tahoma" w:hAnsi="Tahoma" w:cs="Tahoma"/>
          <w:sz w:val="20"/>
          <w:szCs w:val="20"/>
          <w:rtl/>
          <w:lang w:bidi="he-IL"/>
        </w:rPr>
        <w:t>בהצעה</w:t>
      </w:r>
      <w:r w:rsidR="004E0F89">
        <w:rPr>
          <w:rFonts w:ascii="Tahoma" w:hAnsi="Tahoma" w:cs="Tahoma" w:hint="cs"/>
          <w:sz w:val="20"/>
          <w:szCs w:val="20"/>
          <w:rtl/>
          <w:lang w:bidi="he-IL"/>
        </w:rPr>
        <w:t xml:space="preserve"> </w:t>
      </w:r>
      <w:r w:rsidRPr="00906048">
        <w:rPr>
          <w:rFonts w:ascii="Tahoma" w:hAnsi="Tahoma" w:cs="Tahoma"/>
          <w:sz w:val="20"/>
          <w:szCs w:val="20"/>
          <w:rtl/>
          <w:lang w:bidi="he-IL"/>
        </w:rPr>
        <w:t>שקיבלה</w:t>
      </w:r>
      <w:r w:rsidR="004E0F89">
        <w:rPr>
          <w:rFonts w:ascii="Tahoma" w:hAnsi="Tahoma" w:cs="Tahoma" w:hint="cs"/>
          <w:sz w:val="20"/>
          <w:szCs w:val="20"/>
          <w:rtl/>
          <w:lang w:bidi="he-IL"/>
        </w:rPr>
        <w:t xml:space="preserve"> </w:t>
      </w:r>
      <w:r w:rsidRPr="00906048">
        <w:rPr>
          <w:rFonts w:ascii="Tahoma" w:hAnsi="Tahoma" w:cs="Tahoma"/>
          <w:sz w:val="20"/>
          <w:szCs w:val="20"/>
          <w:rtl/>
          <w:lang w:bidi="he-IL"/>
        </w:rPr>
        <w:t>את</w:t>
      </w:r>
      <w:r w:rsidR="004E0F89">
        <w:rPr>
          <w:rFonts w:ascii="Tahoma" w:hAnsi="Tahoma" w:cs="Tahoma" w:hint="cs"/>
          <w:sz w:val="20"/>
          <w:szCs w:val="20"/>
          <w:rtl/>
          <w:lang w:bidi="he-IL"/>
        </w:rPr>
        <w:t xml:space="preserve"> </w:t>
      </w:r>
      <w:r w:rsidRPr="00906048">
        <w:rPr>
          <w:rFonts w:ascii="Tahoma" w:hAnsi="Tahoma" w:cs="Tahoma"/>
          <w:sz w:val="20"/>
          <w:szCs w:val="20"/>
          <w:rtl/>
          <w:lang w:bidi="he-IL"/>
        </w:rPr>
        <w:t>הציון</w:t>
      </w:r>
      <w:r w:rsidR="004E0F89">
        <w:rPr>
          <w:rFonts w:ascii="Tahoma" w:hAnsi="Tahoma" w:cs="Tahoma" w:hint="cs"/>
          <w:sz w:val="20"/>
          <w:szCs w:val="20"/>
          <w:rtl/>
          <w:lang w:bidi="he-IL"/>
        </w:rPr>
        <w:t xml:space="preserve"> </w:t>
      </w:r>
      <w:r w:rsidRPr="00906048">
        <w:rPr>
          <w:rFonts w:ascii="Tahoma" w:hAnsi="Tahoma" w:cs="Tahoma"/>
          <w:sz w:val="20"/>
          <w:szCs w:val="20"/>
          <w:rtl/>
          <w:lang w:bidi="he-IL"/>
        </w:rPr>
        <w:t>הגבוה</w:t>
      </w:r>
      <w:r w:rsidR="004E0F89">
        <w:rPr>
          <w:rFonts w:ascii="Tahoma" w:hAnsi="Tahoma" w:cs="Tahoma" w:hint="cs"/>
          <w:sz w:val="20"/>
          <w:szCs w:val="20"/>
          <w:rtl/>
          <w:lang w:bidi="he-IL"/>
        </w:rPr>
        <w:t xml:space="preserve"> </w:t>
      </w:r>
      <w:r w:rsidRPr="00906048">
        <w:rPr>
          <w:rFonts w:ascii="Tahoma" w:hAnsi="Tahoma" w:cs="Tahoma"/>
          <w:sz w:val="20"/>
          <w:szCs w:val="20"/>
          <w:rtl/>
          <w:lang w:bidi="he-IL"/>
        </w:rPr>
        <w:t>ביותר</w:t>
      </w:r>
      <w:r w:rsidR="004E0F89">
        <w:rPr>
          <w:rFonts w:ascii="Tahoma" w:hAnsi="Tahoma" w:cs="Tahoma" w:hint="cs"/>
          <w:sz w:val="20"/>
          <w:szCs w:val="20"/>
          <w:rtl/>
          <w:lang w:bidi="he-IL"/>
        </w:rPr>
        <w:t xml:space="preserve"> </w:t>
      </w:r>
      <w:r w:rsidRPr="00906048">
        <w:rPr>
          <w:rFonts w:ascii="Tahoma" w:hAnsi="Tahoma" w:cs="Tahoma"/>
          <w:sz w:val="20"/>
          <w:szCs w:val="20"/>
          <w:rtl/>
          <w:lang w:bidi="he-IL"/>
        </w:rPr>
        <w:t>כאמור</w:t>
      </w:r>
      <w:r w:rsidRPr="00906048">
        <w:rPr>
          <w:rFonts w:ascii="Tahoma" w:hAnsi="Tahoma" w:cs="Tahoma"/>
          <w:sz w:val="20"/>
          <w:szCs w:val="20"/>
          <w:rtl/>
        </w:rPr>
        <w:t xml:space="preserve">, </w:t>
      </w:r>
      <w:r w:rsidRPr="00906048">
        <w:rPr>
          <w:rFonts w:ascii="Tahoma" w:hAnsi="Tahoma" w:cs="Tahoma"/>
          <w:sz w:val="20"/>
          <w:szCs w:val="20"/>
          <w:rtl/>
          <w:lang w:bidi="he-IL"/>
        </w:rPr>
        <w:t>אם</w:t>
      </w:r>
      <w:r w:rsidR="004E0F89">
        <w:rPr>
          <w:rFonts w:ascii="Tahoma" w:hAnsi="Tahoma" w:cs="Tahoma" w:hint="cs"/>
          <w:sz w:val="20"/>
          <w:szCs w:val="20"/>
          <w:rtl/>
          <w:lang w:bidi="he-IL"/>
        </w:rPr>
        <w:t xml:space="preserve"> </w:t>
      </w:r>
      <w:r w:rsidRPr="00906048">
        <w:rPr>
          <w:rFonts w:ascii="Tahoma" w:hAnsi="Tahoma" w:cs="Tahoma"/>
          <w:sz w:val="20"/>
          <w:szCs w:val="20"/>
          <w:rtl/>
          <w:lang w:bidi="he-IL"/>
        </w:rPr>
        <w:t>מצא</w:t>
      </w:r>
      <w:r w:rsidR="004E0F89">
        <w:rPr>
          <w:rFonts w:ascii="Tahoma" w:hAnsi="Tahoma" w:cs="Tahoma" w:hint="cs"/>
          <w:sz w:val="20"/>
          <w:szCs w:val="20"/>
          <w:rtl/>
          <w:lang w:bidi="he-IL"/>
        </w:rPr>
        <w:t xml:space="preserve"> </w:t>
      </w:r>
      <w:r w:rsidRPr="00906048">
        <w:rPr>
          <w:rFonts w:ascii="Tahoma" w:hAnsi="Tahoma" w:cs="Tahoma"/>
          <w:sz w:val="20"/>
          <w:szCs w:val="20"/>
          <w:rtl/>
          <w:lang w:bidi="he-IL"/>
        </w:rPr>
        <w:t>את</w:t>
      </w:r>
      <w:r w:rsidR="004E0F89">
        <w:rPr>
          <w:rFonts w:ascii="Tahoma" w:hAnsi="Tahoma" w:cs="Tahoma" w:hint="cs"/>
          <w:sz w:val="20"/>
          <w:szCs w:val="20"/>
          <w:rtl/>
          <w:lang w:bidi="he-IL"/>
        </w:rPr>
        <w:t xml:space="preserve"> </w:t>
      </w:r>
      <w:r w:rsidRPr="00906048">
        <w:rPr>
          <w:rFonts w:ascii="Tahoma" w:hAnsi="Tahoma" w:cs="Tahoma"/>
          <w:sz w:val="20"/>
          <w:szCs w:val="20"/>
          <w:rtl/>
          <w:lang w:bidi="he-IL"/>
        </w:rPr>
        <w:t>ההצעה</w:t>
      </w:r>
      <w:r w:rsidR="004E0F89">
        <w:rPr>
          <w:rFonts w:ascii="Tahoma" w:hAnsi="Tahoma" w:cs="Tahoma" w:hint="cs"/>
          <w:sz w:val="20"/>
          <w:szCs w:val="20"/>
          <w:rtl/>
          <w:lang w:bidi="he-IL"/>
        </w:rPr>
        <w:t xml:space="preserve"> </w:t>
      </w:r>
      <w:r w:rsidRPr="00906048">
        <w:rPr>
          <w:rFonts w:ascii="Tahoma" w:hAnsi="Tahoma" w:cs="Tahoma"/>
          <w:sz w:val="20"/>
          <w:szCs w:val="20"/>
          <w:rtl/>
          <w:lang w:bidi="he-IL"/>
        </w:rPr>
        <w:t>בלתי</w:t>
      </w:r>
      <w:r w:rsidR="004E0F89">
        <w:rPr>
          <w:rFonts w:ascii="Tahoma" w:hAnsi="Tahoma" w:cs="Tahoma" w:hint="cs"/>
          <w:sz w:val="20"/>
          <w:szCs w:val="20"/>
          <w:rtl/>
          <w:lang w:bidi="he-IL"/>
        </w:rPr>
        <w:t xml:space="preserve"> </w:t>
      </w:r>
      <w:r w:rsidRPr="00906048">
        <w:rPr>
          <w:rFonts w:ascii="Tahoma" w:hAnsi="Tahoma" w:cs="Tahoma"/>
          <w:sz w:val="20"/>
          <w:szCs w:val="20"/>
          <w:rtl/>
          <w:lang w:bidi="he-IL"/>
        </w:rPr>
        <w:t>סבירה</w:t>
      </w:r>
      <w:r w:rsidR="004E0F89">
        <w:rPr>
          <w:rFonts w:ascii="Tahoma" w:hAnsi="Tahoma" w:cs="Tahoma" w:hint="cs"/>
          <w:sz w:val="20"/>
          <w:szCs w:val="20"/>
          <w:rtl/>
          <w:lang w:bidi="he-IL"/>
        </w:rPr>
        <w:t xml:space="preserve"> </w:t>
      </w:r>
      <w:r w:rsidRPr="00906048">
        <w:rPr>
          <w:rFonts w:ascii="Tahoma" w:hAnsi="Tahoma" w:cs="Tahoma"/>
          <w:sz w:val="20"/>
          <w:szCs w:val="20"/>
          <w:rtl/>
          <w:lang w:bidi="he-IL"/>
        </w:rPr>
        <w:t>באופן</w:t>
      </w:r>
      <w:r w:rsidR="004E0F89">
        <w:rPr>
          <w:rFonts w:ascii="Tahoma" w:hAnsi="Tahoma" w:cs="Tahoma" w:hint="cs"/>
          <w:sz w:val="20"/>
          <w:szCs w:val="20"/>
          <w:rtl/>
          <w:lang w:bidi="he-IL"/>
        </w:rPr>
        <w:t xml:space="preserve"> </w:t>
      </w:r>
      <w:r w:rsidRPr="00906048">
        <w:rPr>
          <w:rFonts w:ascii="Tahoma" w:hAnsi="Tahoma" w:cs="Tahoma"/>
          <w:sz w:val="20"/>
          <w:szCs w:val="20"/>
          <w:rtl/>
          <w:lang w:bidi="he-IL"/>
        </w:rPr>
        <w:t>המעורר</w:t>
      </w:r>
      <w:r w:rsidR="004E0F89">
        <w:rPr>
          <w:rFonts w:ascii="Tahoma" w:hAnsi="Tahoma" w:cs="Tahoma" w:hint="cs"/>
          <w:sz w:val="20"/>
          <w:szCs w:val="20"/>
          <w:rtl/>
          <w:lang w:bidi="he-IL"/>
        </w:rPr>
        <w:t xml:space="preserve"> </w:t>
      </w:r>
      <w:r w:rsidRPr="00906048">
        <w:rPr>
          <w:rFonts w:ascii="Tahoma" w:hAnsi="Tahoma" w:cs="Tahoma"/>
          <w:sz w:val="20"/>
          <w:szCs w:val="20"/>
          <w:rtl/>
          <w:lang w:bidi="he-IL"/>
        </w:rPr>
        <w:t>חשד</w:t>
      </w:r>
      <w:r w:rsidR="004E0F89">
        <w:rPr>
          <w:rFonts w:ascii="Tahoma" w:hAnsi="Tahoma" w:cs="Tahoma" w:hint="cs"/>
          <w:sz w:val="20"/>
          <w:szCs w:val="20"/>
          <w:rtl/>
          <w:lang w:bidi="he-IL"/>
        </w:rPr>
        <w:t xml:space="preserve"> </w:t>
      </w:r>
      <w:r w:rsidRPr="00906048">
        <w:rPr>
          <w:rFonts w:ascii="Tahoma" w:hAnsi="Tahoma" w:cs="Tahoma"/>
          <w:sz w:val="20"/>
          <w:szCs w:val="20"/>
          <w:rtl/>
          <w:lang w:bidi="he-IL"/>
        </w:rPr>
        <w:t>בדבר</w:t>
      </w:r>
      <w:r w:rsidR="004E0F89">
        <w:rPr>
          <w:rFonts w:ascii="Tahoma" w:hAnsi="Tahoma" w:cs="Tahoma" w:hint="cs"/>
          <w:sz w:val="20"/>
          <w:szCs w:val="20"/>
          <w:rtl/>
          <w:lang w:bidi="he-IL"/>
        </w:rPr>
        <w:t xml:space="preserve"> </w:t>
      </w:r>
      <w:r w:rsidRPr="00906048">
        <w:rPr>
          <w:rFonts w:ascii="Tahoma" w:hAnsi="Tahoma" w:cs="Tahoma"/>
          <w:sz w:val="20"/>
          <w:szCs w:val="20"/>
          <w:rtl/>
          <w:lang w:bidi="he-IL"/>
        </w:rPr>
        <w:t>יכולתו</w:t>
      </w:r>
      <w:r w:rsidR="004E0F89">
        <w:rPr>
          <w:rFonts w:ascii="Tahoma" w:hAnsi="Tahoma" w:cs="Tahoma" w:hint="cs"/>
          <w:sz w:val="20"/>
          <w:szCs w:val="20"/>
          <w:rtl/>
          <w:lang w:bidi="he-IL"/>
        </w:rPr>
        <w:t xml:space="preserve"> </w:t>
      </w:r>
      <w:r w:rsidRPr="00906048">
        <w:rPr>
          <w:rFonts w:ascii="Tahoma" w:hAnsi="Tahoma" w:cs="Tahoma"/>
          <w:sz w:val="20"/>
          <w:szCs w:val="20"/>
          <w:rtl/>
          <w:lang w:bidi="he-IL"/>
        </w:rPr>
        <w:t>של</w:t>
      </w:r>
      <w:r w:rsidR="004E0F89">
        <w:rPr>
          <w:rFonts w:ascii="Tahoma" w:hAnsi="Tahoma" w:cs="Tahoma" w:hint="cs"/>
          <w:sz w:val="20"/>
          <w:szCs w:val="20"/>
          <w:rtl/>
          <w:lang w:bidi="he-IL"/>
        </w:rPr>
        <w:t xml:space="preserve"> </w:t>
      </w:r>
      <w:r w:rsidRPr="00906048">
        <w:rPr>
          <w:rFonts w:ascii="Tahoma" w:hAnsi="Tahoma" w:cs="Tahoma"/>
          <w:sz w:val="20"/>
          <w:szCs w:val="20"/>
          <w:rtl/>
          <w:lang w:bidi="he-IL"/>
        </w:rPr>
        <w:t>המציע</w:t>
      </w:r>
      <w:r w:rsidR="004E0F89">
        <w:rPr>
          <w:rFonts w:ascii="Tahoma" w:hAnsi="Tahoma" w:cs="Tahoma" w:hint="cs"/>
          <w:sz w:val="20"/>
          <w:szCs w:val="20"/>
          <w:rtl/>
          <w:lang w:bidi="he-IL"/>
        </w:rPr>
        <w:t xml:space="preserve"> </w:t>
      </w:r>
      <w:r w:rsidRPr="00906048">
        <w:rPr>
          <w:rFonts w:ascii="Tahoma" w:hAnsi="Tahoma" w:cs="Tahoma"/>
          <w:sz w:val="20"/>
          <w:szCs w:val="20"/>
          <w:rtl/>
          <w:lang w:bidi="he-IL"/>
        </w:rPr>
        <w:t>לעמוד</w:t>
      </w:r>
      <w:r w:rsidR="004E0F89">
        <w:rPr>
          <w:rFonts w:ascii="Tahoma" w:hAnsi="Tahoma" w:cs="Tahoma" w:hint="cs"/>
          <w:sz w:val="20"/>
          <w:szCs w:val="20"/>
          <w:rtl/>
          <w:lang w:bidi="he-IL"/>
        </w:rPr>
        <w:t xml:space="preserve"> </w:t>
      </w:r>
      <w:r w:rsidRPr="00906048">
        <w:rPr>
          <w:rFonts w:ascii="Tahoma" w:hAnsi="Tahoma" w:cs="Tahoma"/>
          <w:sz w:val="20"/>
          <w:szCs w:val="20"/>
          <w:rtl/>
          <w:lang w:bidi="he-IL"/>
        </w:rPr>
        <w:t>בהתחייבויותיו</w:t>
      </w:r>
      <w:r w:rsidR="004E0F89">
        <w:rPr>
          <w:rFonts w:ascii="Tahoma" w:hAnsi="Tahoma" w:cs="Tahoma" w:hint="cs"/>
          <w:sz w:val="20"/>
          <w:szCs w:val="20"/>
          <w:rtl/>
          <w:lang w:bidi="he-IL"/>
        </w:rPr>
        <w:t xml:space="preserve"> </w:t>
      </w:r>
      <w:r w:rsidRPr="00906048">
        <w:rPr>
          <w:rFonts w:ascii="Tahoma" w:hAnsi="Tahoma" w:cs="Tahoma"/>
          <w:sz w:val="20"/>
          <w:szCs w:val="20"/>
          <w:rtl/>
          <w:lang w:bidi="he-IL"/>
        </w:rPr>
        <w:t>וזאת</w:t>
      </w:r>
      <w:r w:rsidR="004E0F89">
        <w:rPr>
          <w:rFonts w:ascii="Tahoma" w:hAnsi="Tahoma" w:cs="Tahoma" w:hint="cs"/>
          <w:sz w:val="20"/>
          <w:szCs w:val="20"/>
          <w:rtl/>
          <w:lang w:bidi="he-IL"/>
        </w:rPr>
        <w:t xml:space="preserve"> </w:t>
      </w:r>
      <w:r w:rsidRPr="00906048">
        <w:rPr>
          <w:rFonts w:ascii="Tahoma" w:hAnsi="Tahoma" w:cs="Tahoma"/>
          <w:sz w:val="20"/>
          <w:szCs w:val="20"/>
          <w:rtl/>
          <w:lang w:bidi="he-IL"/>
        </w:rPr>
        <w:t>לאחר</w:t>
      </w:r>
      <w:r w:rsidR="004E0F89">
        <w:rPr>
          <w:rFonts w:ascii="Tahoma" w:hAnsi="Tahoma" w:cs="Tahoma" w:hint="cs"/>
          <w:sz w:val="20"/>
          <w:szCs w:val="20"/>
          <w:rtl/>
          <w:lang w:bidi="he-IL"/>
        </w:rPr>
        <w:t xml:space="preserve"> </w:t>
      </w:r>
      <w:r w:rsidRPr="00906048">
        <w:rPr>
          <w:rFonts w:ascii="Tahoma" w:hAnsi="Tahoma" w:cs="Tahoma"/>
          <w:sz w:val="20"/>
          <w:szCs w:val="20"/>
          <w:rtl/>
          <w:lang w:bidi="he-IL"/>
        </w:rPr>
        <w:t>שניתנה</w:t>
      </w:r>
      <w:r w:rsidR="004E0F89">
        <w:rPr>
          <w:rFonts w:ascii="Tahoma" w:hAnsi="Tahoma" w:cs="Tahoma" w:hint="cs"/>
          <w:sz w:val="20"/>
          <w:szCs w:val="20"/>
          <w:rtl/>
          <w:lang w:bidi="he-IL"/>
        </w:rPr>
        <w:t xml:space="preserve"> </w:t>
      </w:r>
      <w:r w:rsidRPr="00906048">
        <w:rPr>
          <w:rFonts w:ascii="Tahoma" w:hAnsi="Tahoma" w:cs="Tahoma"/>
          <w:sz w:val="20"/>
          <w:szCs w:val="20"/>
          <w:rtl/>
          <w:lang w:bidi="he-IL"/>
        </w:rPr>
        <w:t>למציע</w:t>
      </w:r>
      <w:r w:rsidR="004E0F89">
        <w:rPr>
          <w:rFonts w:ascii="Tahoma" w:hAnsi="Tahoma" w:cs="Tahoma" w:hint="cs"/>
          <w:sz w:val="20"/>
          <w:szCs w:val="20"/>
          <w:rtl/>
          <w:lang w:bidi="he-IL"/>
        </w:rPr>
        <w:t xml:space="preserve"> </w:t>
      </w:r>
      <w:r w:rsidRPr="00906048">
        <w:rPr>
          <w:rFonts w:ascii="Tahoma" w:hAnsi="Tahoma" w:cs="Tahoma"/>
          <w:sz w:val="20"/>
          <w:szCs w:val="20"/>
          <w:rtl/>
          <w:lang w:bidi="he-IL"/>
        </w:rPr>
        <w:t>הזדמנות</w:t>
      </w:r>
      <w:r w:rsidR="004E0F89">
        <w:rPr>
          <w:rFonts w:ascii="Tahoma" w:hAnsi="Tahoma" w:cs="Tahoma" w:hint="cs"/>
          <w:sz w:val="20"/>
          <w:szCs w:val="20"/>
          <w:rtl/>
          <w:lang w:bidi="he-IL"/>
        </w:rPr>
        <w:t xml:space="preserve"> </w:t>
      </w:r>
      <w:r w:rsidRPr="00906048">
        <w:rPr>
          <w:rFonts w:ascii="Tahoma" w:hAnsi="Tahoma" w:cs="Tahoma"/>
          <w:sz w:val="20"/>
          <w:szCs w:val="20"/>
          <w:rtl/>
          <w:lang w:bidi="he-IL"/>
        </w:rPr>
        <w:t>להציג</w:t>
      </w:r>
      <w:r w:rsidR="004E0F89">
        <w:rPr>
          <w:rFonts w:ascii="Tahoma" w:hAnsi="Tahoma" w:cs="Tahoma" w:hint="cs"/>
          <w:sz w:val="20"/>
          <w:szCs w:val="20"/>
          <w:rtl/>
          <w:lang w:bidi="he-IL"/>
        </w:rPr>
        <w:t xml:space="preserve"> </w:t>
      </w:r>
      <w:r w:rsidRPr="00906048">
        <w:rPr>
          <w:rFonts w:ascii="Tahoma" w:hAnsi="Tahoma" w:cs="Tahoma"/>
          <w:sz w:val="20"/>
          <w:szCs w:val="20"/>
          <w:rtl/>
          <w:lang w:bidi="he-IL"/>
        </w:rPr>
        <w:t>את</w:t>
      </w:r>
      <w:r w:rsidR="004E0F89">
        <w:rPr>
          <w:rFonts w:ascii="Tahoma" w:hAnsi="Tahoma" w:cs="Tahoma" w:hint="cs"/>
          <w:sz w:val="20"/>
          <w:szCs w:val="20"/>
          <w:rtl/>
          <w:lang w:bidi="he-IL"/>
        </w:rPr>
        <w:t xml:space="preserve"> </w:t>
      </w:r>
      <w:r w:rsidRPr="00906048">
        <w:rPr>
          <w:rFonts w:ascii="Tahoma" w:hAnsi="Tahoma" w:cs="Tahoma"/>
          <w:sz w:val="20"/>
          <w:szCs w:val="20"/>
          <w:rtl/>
          <w:lang w:bidi="he-IL"/>
        </w:rPr>
        <w:t>עמדתו</w:t>
      </w:r>
      <w:r w:rsidR="004E0F89">
        <w:rPr>
          <w:rFonts w:ascii="Tahoma" w:hAnsi="Tahoma" w:cs="Tahoma" w:hint="cs"/>
          <w:sz w:val="20"/>
          <w:szCs w:val="20"/>
          <w:rtl/>
          <w:lang w:bidi="he-IL"/>
        </w:rPr>
        <w:t xml:space="preserve"> </w:t>
      </w:r>
      <w:r w:rsidRPr="00906048">
        <w:rPr>
          <w:rFonts w:ascii="Tahoma" w:hAnsi="Tahoma" w:cs="Tahoma"/>
          <w:sz w:val="20"/>
          <w:szCs w:val="20"/>
          <w:rtl/>
          <w:lang w:bidi="he-IL"/>
        </w:rPr>
        <w:t>ולהסבירה</w:t>
      </w:r>
      <w:r w:rsidRPr="00906048">
        <w:rPr>
          <w:rFonts w:ascii="Tahoma" w:hAnsi="Tahoma" w:cs="Tahoma"/>
          <w:sz w:val="20"/>
          <w:szCs w:val="20"/>
          <w:rtl/>
        </w:rPr>
        <w:t>.</w:t>
      </w:r>
    </w:p>
    <w:p w:rsidR="00C64768" w:rsidRPr="00906048" w:rsidRDefault="00C64768" w:rsidP="00167EBE">
      <w:pPr>
        <w:numPr>
          <w:ilvl w:val="0"/>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val="en-US" w:bidi="he-IL"/>
        </w:rPr>
        <w:t>המכון רשאי אם הוא סבור כי קיימים טעמים מיוחדים המצדיקים זאת, להכשיר הצעה אף אם אינה עונה על דרישות פורמאליות או טכניות מסוימות.</w:t>
      </w:r>
    </w:p>
    <w:p w:rsidR="00C64768" w:rsidRPr="00906048" w:rsidRDefault="00C64768" w:rsidP="00167EBE">
      <w:pPr>
        <w:numPr>
          <w:ilvl w:val="0"/>
          <w:numId w:val="12"/>
        </w:numPr>
        <w:tabs>
          <w:tab w:val="right" w:pos="386"/>
        </w:tabs>
        <w:spacing w:line="360" w:lineRule="auto"/>
        <w:ind w:right="-180"/>
        <w:jc w:val="both"/>
        <w:rPr>
          <w:rFonts w:ascii="Tahoma" w:hAnsi="Tahoma" w:cs="Tahoma"/>
          <w:sz w:val="20"/>
          <w:szCs w:val="20"/>
          <w:lang w:val="en-US" w:bidi="he-IL"/>
        </w:rPr>
      </w:pPr>
      <w:r w:rsidRPr="00906048">
        <w:rPr>
          <w:rFonts w:ascii="Tahoma" w:hAnsi="Tahoma" w:cs="Tahoma"/>
          <w:sz w:val="20"/>
          <w:szCs w:val="20"/>
          <w:rtl/>
          <w:lang w:val="en-US" w:bidi="he-IL"/>
        </w:rPr>
        <w:t xml:space="preserve">המכון יהיה רשאי לבטל את המכרז או להתקשר עם הזוכה רק עבור חלק מהשירותים אשר פורטו במכרז. </w:t>
      </w:r>
    </w:p>
    <w:p w:rsidR="00C64768" w:rsidRPr="005643F9" w:rsidRDefault="00C64768" w:rsidP="00167EBE">
      <w:pPr>
        <w:numPr>
          <w:ilvl w:val="0"/>
          <w:numId w:val="12"/>
        </w:numPr>
        <w:tabs>
          <w:tab w:val="right" w:pos="386"/>
        </w:tabs>
        <w:spacing w:line="360" w:lineRule="auto"/>
        <w:jc w:val="both"/>
        <w:rPr>
          <w:rFonts w:ascii="Tahoma" w:hAnsi="Tahoma" w:cs="Tahoma"/>
          <w:b/>
          <w:bCs/>
          <w:sz w:val="20"/>
          <w:szCs w:val="20"/>
          <w:u w:val="single"/>
          <w:rtl/>
          <w:lang w:val="en-US" w:bidi="he-IL"/>
        </w:rPr>
      </w:pPr>
      <w:r w:rsidRPr="005643F9">
        <w:rPr>
          <w:rFonts w:ascii="Tahoma" w:hAnsi="Tahoma" w:cs="Tahoma"/>
          <w:b/>
          <w:bCs/>
          <w:sz w:val="20"/>
          <w:szCs w:val="20"/>
          <w:rtl/>
          <w:lang w:val="en-US" w:bidi="he-IL"/>
        </w:rPr>
        <w:t xml:space="preserve">פתיחת מעטפות המציעים ובחירת הזוכה תהא אך בכפוף לקיום תקציבי מאושר וקבלת אישור חשב המשרד להתקשרות. מובהר, באם לא יהיה בידי המכון תקציב מאושר לקיום המכרז, הרי שהמכרז יבוטל ולא יבחר זוכה. </w:t>
      </w:r>
    </w:p>
    <w:p w:rsidR="00C64768" w:rsidRPr="00906048" w:rsidRDefault="00C64768" w:rsidP="00167EBE">
      <w:pPr>
        <w:numPr>
          <w:ilvl w:val="0"/>
          <w:numId w:val="12"/>
        </w:numPr>
        <w:tabs>
          <w:tab w:val="right" w:pos="386"/>
        </w:tabs>
        <w:spacing w:line="360" w:lineRule="auto"/>
        <w:jc w:val="both"/>
        <w:rPr>
          <w:rFonts w:ascii="Tahoma" w:hAnsi="Tahoma" w:cs="Tahoma"/>
          <w:sz w:val="20"/>
          <w:szCs w:val="20"/>
        </w:rPr>
      </w:pPr>
      <w:r w:rsidRPr="00906048">
        <w:rPr>
          <w:rFonts w:ascii="Tahoma" w:hAnsi="Tahoma" w:cs="Tahoma"/>
          <w:sz w:val="20"/>
          <w:szCs w:val="20"/>
          <w:rtl/>
          <w:lang w:val="en-US" w:bidi="he-IL"/>
        </w:rPr>
        <w:t>סמכות השיפוט הייחודית והבלעדית בכל הקשור לנושאים ולעניינים הנוגעים לבקשה זו או כל תביעה הנובעת מהליך ניהול בקשה זו, תהיה בבתי המשפט המוסמכים בירושלים.</w:t>
      </w:r>
    </w:p>
    <w:p w:rsidR="00B50919" w:rsidRPr="00906048" w:rsidRDefault="00B50919" w:rsidP="00167EBE">
      <w:pPr>
        <w:tabs>
          <w:tab w:val="right" w:pos="386"/>
          <w:tab w:val="num" w:pos="1440"/>
        </w:tabs>
        <w:spacing w:line="360" w:lineRule="auto"/>
        <w:ind w:left="360"/>
        <w:jc w:val="both"/>
        <w:rPr>
          <w:rFonts w:ascii="Tahoma" w:hAnsi="Tahoma" w:cs="Tahoma"/>
          <w:sz w:val="20"/>
          <w:szCs w:val="20"/>
        </w:rPr>
      </w:pPr>
    </w:p>
    <w:p w:rsidR="00C64768" w:rsidRPr="00906048" w:rsidRDefault="00C64768" w:rsidP="00167EBE">
      <w:pPr>
        <w:tabs>
          <w:tab w:val="right" w:pos="386"/>
        </w:tabs>
        <w:spacing w:line="360" w:lineRule="auto"/>
        <w:ind w:left="360"/>
        <w:jc w:val="both"/>
        <w:rPr>
          <w:rFonts w:ascii="Tahoma" w:hAnsi="Tahoma" w:cs="Tahoma"/>
          <w:b/>
          <w:bCs/>
          <w:sz w:val="20"/>
          <w:szCs w:val="20"/>
          <w:u w:val="single"/>
          <w:lang w:val="en-US" w:bidi="he-IL"/>
        </w:rPr>
      </w:pPr>
      <w:r w:rsidRPr="00906048">
        <w:rPr>
          <w:rFonts w:ascii="Tahoma" w:hAnsi="Tahoma" w:cs="Tahoma"/>
          <w:b/>
          <w:bCs/>
          <w:sz w:val="20"/>
          <w:szCs w:val="20"/>
          <w:u w:val="single"/>
          <w:rtl/>
          <w:lang w:val="en-US" w:bidi="he-IL"/>
        </w:rPr>
        <w:t>הבהרות</w:t>
      </w:r>
    </w:p>
    <w:p w:rsidR="00C64768" w:rsidRPr="00906048" w:rsidRDefault="00C64768" w:rsidP="00B872A9">
      <w:pPr>
        <w:numPr>
          <w:ilvl w:val="0"/>
          <w:numId w:val="12"/>
        </w:numPr>
        <w:tabs>
          <w:tab w:val="right" w:pos="386"/>
        </w:tabs>
        <w:spacing w:line="360" w:lineRule="auto"/>
        <w:jc w:val="both"/>
        <w:rPr>
          <w:rFonts w:ascii="Tahoma" w:hAnsi="Tahoma" w:cs="Tahoma"/>
          <w:sz w:val="20"/>
          <w:szCs w:val="20"/>
          <w:lang w:val="en-US" w:bidi="he-IL"/>
        </w:rPr>
      </w:pPr>
      <w:r w:rsidRPr="00906048">
        <w:rPr>
          <w:rFonts w:ascii="Tahoma" w:hAnsi="Tahoma" w:cs="Tahoma"/>
          <w:sz w:val="20"/>
          <w:szCs w:val="20"/>
          <w:rtl/>
          <w:lang w:val="en-US" w:bidi="he-IL"/>
        </w:rPr>
        <w:t xml:space="preserve">לשאלות והבהרות ניתן לפנות בכתב עד לתאריך </w:t>
      </w:r>
      <w:r w:rsidR="00B872A9">
        <w:rPr>
          <w:rFonts w:ascii="Tahoma" w:hAnsi="Tahoma" w:cs="Tahoma" w:hint="cs"/>
          <w:sz w:val="20"/>
          <w:szCs w:val="20"/>
          <w:rtl/>
          <w:lang w:val="en-US" w:bidi="he-IL"/>
        </w:rPr>
        <w:t>08</w:t>
      </w:r>
      <w:r w:rsidR="00631BCC">
        <w:rPr>
          <w:rFonts w:ascii="Tahoma" w:hAnsi="Tahoma" w:cs="Tahoma" w:hint="cs"/>
          <w:sz w:val="20"/>
          <w:szCs w:val="20"/>
          <w:rtl/>
          <w:lang w:val="en-US" w:bidi="he-IL"/>
        </w:rPr>
        <w:t>.11.2012</w:t>
      </w:r>
      <w:r w:rsidR="00B872A9">
        <w:rPr>
          <w:rFonts w:ascii="Tahoma" w:hAnsi="Tahoma" w:cs="Tahoma" w:hint="cs"/>
          <w:sz w:val="20"/>
          <w:szCs w:val="20"/>
          <w:rtl/>
          <w:lang w:val="en-US" w:bidi="he-IL"/>
        </w:rPr>
        <w:t xml:space="preserve"> </w:t>
      </w:r>
      <w:r w:rsidRPr="00906048">
        <w:rPr>
          <w:rFonts w:ascii="Tahoma" w:hAnsi="Tahoma" w:cs="Tahoma"/>
          <w:sz w:val="20"/>
          <w:szCs w:val="20"/>
          <w:rtl/>
          <w:lang w:val="en-US" w:bidi="he-IL"/>
        </w:rPr>
        <w:t xml:space="preserve">לגב' אירה פאר, מרכזת ועדת מכרזים, טלפון: 02-5314223, בפקס מספר: 02-5314252 או למייל: </w:t>
      </w:r>
      <w:hyperlink r:id="rId11" w:history="1">
        <w:r w:rsidRPr="00906048">
          <w:rPr>
            <w:rStyle w:val="Hyperlink"/>
            <w:rFonts w:ascii="Tahoma" w:hAnsi="Tahoma" w:cs="Tahoma"/>
            <w:sz w:val="20"/>
            <w:szCs w:val="20"/>
            <w:lang w:val="en-US" w:bidi="he-IL"/>
          </w:rPr>
          <w:t>peer@gsi.gov.il</w:t>
        </w:r>
      </w:hyperlink>
      <w:r w:rsidRPr="00906048">
        <w:rPr>
          <w:rFonts w:ascii="Tahoma" w:hAnsi="Tahoma" w:cs="Tahoma"/>
          <w:sz w:val="20"/>
          <w:szCs w:val="20"/>
          <w:rtl/>
          <w:lang w:val="en-US" w:bidi="he-IL"/>
        </w:rPr>
        <w:t>. התשובה תשלח לפונה בפקס שיציין בפנייתו ותופץ לשאר המשתתפים במכרז. המכון שומר לעצמו את הזכות להימנע מלהשיב לגופה של השגה אם ימצא כי מתן מענה להשגה עלול לסכל או לפגוע בהליך המכרז או בתכליתו.</w:t>
      </w:r>
      <w:r w:rsidR="00A25ED6" w:rsidRPr="00906048">
        <w:rPr>
          <w:rFonts w:ascii="Tahoma" w:hAnsi="Tahoma" w:cs="Tahoma" w:hint="cs"/>
          <w:sz w:val="20"/>
          <w:szCs w:val="20"/>
          <w:rtl/>
          <w:lang w:val="en-US" w:bidi="he-IL"/>
        </w:rPr>
        <w:t xml:space="preserve"> על המציע בלבד מוטלת האחריות לוודא קבלת הפקס, או הודעת הדוא"ל  טלפונית מול גב' פאר ולא תישמע טענה כי נשלחה פניה או ניתן אישור קבלה בפקס של השולח או כי ניתן אישור על שליחת הדוא"ל.</w:t>
      </w:r>
    </w:p>
    <w:p w:rsidR="00F17CE1" w:rsidRPr="00906048" w:rsidRDefault="00F17CE1" w:rsidP="00167EBE">
      <w:pPr>
        <w:tabs>
          <w:tab w:val="right" w:pos="386"/>
          <w:tab w:val="num" w:pos="1440"/>
        </w:tabs>
        <w:spacing w:line="360" w:lineRule="auto"/>
        <w:ind w:right="-180"/>
        <w:jc w:val="both"/>
        <w:rPr>
          <w:rFonts w:ascii="Tahoma" w:hAnsi="Tahoma" w:cs="Tahoma"/>
          <w:sz w:val="20"/>
          <w:szCs w:val="20"/>
          <w:rtl/>
          <w:lang w:val="en-US" w:bidi="he-IL"/>
        </w:rPr>
      </w:pPr>
    </w:p>
    <w:p w:rsidR="00F17CE1" w:rsidRPr="00906048" w:rsidRDefault="00F17CE1" w:rsidP="00167EBE">
      <w:pPr>
        <w:tabs>
          <w:tab w:val="right" w:pos="386"/>
          <w:tab w:val="num" w:pos="1440"/>
        </w:tabs>
        <w:spacing w:line="360" w:lineRule="auto"/>
        <w:ind w:right="-180"/>
        <w:jc w:val="both"/>
        <w:rPr>
          <w:rFonts w:ascii="Tahoma" w:hAnsi="Tahoma" w:cs="Tahoma"/>
          <w:sz w:val="20"/>
          <w:szCs w:val="20"/>
          <w:rtl/>
          <w:lang w:val="en-US" w:bidi="he-IL"/>
        </w:rPr>
      </w:pPr>
    </w:p>
    <w:p w:rsidR="00C64768" w:rsidRPr="00906048" w:rsidRDefault="00C64768" w:rsidP="00167EBE">
      <w:pPr>
        <w:tabs>
          <w:tab w:val="left" w:pos="6185"/>
          <w:tab w:val="left" w:pos="6752"/>
        </w:tabs>
        <w:spacing w:line="360" w:lineRule="auto"/>
        <w:ind w:left="720"/>
        <w:jc w:val="right"/>
        <w:rPr>
          <w:rFonts w:ascii="Tahoma" w:hAnsi="Tahoma" w:cs="Tahoma"/>
          <w:sz w:val="20"/>
          <w:szCs w:val="20"/>
          <w:rtl/>
        </w:rPr>
      </w:pPr>
      <w:r w:rsidRPr="00906048">
        <w:rPr>
          <w:rFonts w:ascii="Tahoma" w:hAnsi="Tahoma" w:cs="Tahoma"/>
          <w:sz w:val="20"/>
          <w:szCs w:val="20"/>
          <w:rtl/>
          <w:lang w:bidi="he-IL"/>
        </w:rPr>
        <w:t>ב בר כ ה</w:t>
      </w:r>
      <w:r w:rsidRPr="00906048">
        <w:rPr>
          <w:rFonts w:ascii="Tahoma" w:hAnsi="Tahoma" w:cs="Tahoma"/>
          <w:sz w:val="20"/>
          <w:szCs w:val="20"/>
          <w:rtl/>
        </w:rPr>
        <w:t>,</w:t>
      </w:r>
    </w:p>
    <w:p w:rsidR="00C64768" w:rsidRPr="00906048" w:rsidRDefault="00C64768" w:rsidP="00167EBE">
      <w:pPr>
        <w:tabs>
          <w:tab w:val="left" w:pos="6611"/>
          <w:tab w:val="center" w:pos="7745"/>
        </w:tabs>
        <w:spacing w:line="360" w:lineRule="auto"/>
        <w:ind w:left="720"/>
        <w:jc w:val="right"/>
        <w:rPr>
          <w:rFonts w:ascii="Tahoma" w:hAnsi="Tahoma" w:cs="Tahoma"/>
          <w:sz w:val="20"/>
          <w:szCs w:val="20"/>
          <w:rtl/>
        </w:rPr>
      </w:pPr>
      <w:r w:rsidRPr="00906048">
        <w:rPr>
          <w:rFonts w:ascii="Tahoma" w:hAnsi="Tahoma" w:cs="Tahoma"/>
          <w:sz w:val="20"/>
          <w:szCs w:val="20"/>
          <w:rtl/>
          <w:lang w:bidi="he-IL"/>
        </w:rPr>
        <w:t>ועדת מכרזים</w:t>
      </w:r>
    </w:p>
    <w:p w:rsidR="00C64768" w:rsidRPr="00906048" w:rsidRDefault="00C64768" w:rsidP="00167EBE">
      <w:pPr>
        <w:spacing w:before="240" w:line="360" w:lineRule="auto"/>
        <w:ind w:left="720"/>
        <w:jc w:val="right"/>
        <w:rPr>
          <w:rFonts w:ascii="Tahoma" w:hAnsi="Tahoma" w:cs="Tahoma"/>
          <w:sz w:val="20"/>
          <w:szCs w:val="20"/>
        </w:rPr>
        <w:sectPr w:rsidR="00C64768" w:rsidRPr="00906048" w:rsidSect="00DA2D05">
          <w:headerReference w:type="default" r:id="rId12"/>
          <w:footerReference w:type="default" r:id="rId13"/>
          <w:pgSz w:w="11906" w:h="16838"/>
          <w:pgMar w:top="1440" w:right="1800" w:bottom="1440" w:left="1418" w:header="708" w:footer="708" w:gutter="0"/>
          <w:cols w:space="708"/>
          <w:bidi/>
          <w:rtlGutter/>
          <w:docGrid w:linePitch="360"/>
        </w:sectPr>
      </w:pPr>
    </w:p>
    <w:p w:rsidR="00F03B5F" w:rsidRPr="00906048" w:rsidRDefault="00F03B5F" w:rsidP="00167EBE">
      <w:pPr>
        <w:spacing w:line="360" w:lineRule="auto"/>
        <w:ind w:right="-180"/>
        <w:jc w:val="both"/>
        <w:rPr>
          <w:rFonts w:ascii="Tahoma" w:hAnsi="Tahoma" w:cs="Tahoma"/>
          <w:b/>
          <w:bCs/>
          <w:sz w:val="20"/>
          <w:szCs w:val="20"/>
          <w:rtl/>
          <w:lang w:bidi="he-IL"/>
        </w:rPr>
      </w:pPr>
    </w:p>
    <w:p w:rsidR="00F03B5F" w:rsidRPr="00906048" w:rsidRDefault="00F03B5F" w:rsidP="00167EBE">
      <w:pPr>
        <w:spacing w:line="360" w:lineRule="auto"/>
        <w:ind w:right="-180"/>
        <w:jc w:val="both"/>
        <w:rPr>
          <w:rFonts w:ascii="Tahoma" w:hAnsi="Tahoma" w:cs="Tahoma"/>
          <w:b/>
          <w:bCs/>
          <w:rtl/>
          <w:lang w:bidi="he-IL"/>
        </w:rPr>
      </w:pPr>
    </w:p>
    <w:p w:rsidR="00F03B5F" w:rsidRDefault="00F03B5F" w:rsidP="00F93361">
      <w:pPr>
        <w:spacing w:line="360" w:lineRule="auto"/>
        <w:rPr>
          <w:rFonts w:ascii="Tahoma" w:hAnsi="Tahoma" w:cs="Tahoma"/>
          <w:b/>
          <w:bCs/>
          <w:rtl/>
          <w:lang w:bidi="he-IL"/>
        </w:rPr>
      </w:pPr>
    </w:p>
    <w:p w:rsidR="0026173D" w:rsidRDefault="0026173D" w:rsidP="00F93361">
      <w:pPr>
        <w:spacing w:line="360" w:lineRule="auto"/>
        <w:rPr>
          <w:rFonts w:ascii="Tahoma" w:hAnsi="Tahoma" w:cs="Tahoma"/>
          <w:b/>
          <w:bCs/>
          <w:rtl/>
          <w:lang w:bidi="he-IL"/>
        </w:rPr>
      </w:pPr>
    </w:p>
    <w:p w:rsidR="0026173D" w:rsidRDefault="0026173D" w:rsidP="00F93361">
      <w:pPr>
        <w:spacing w:line="360" w:lineRule="auto"/>
        <w:rPr>
          <w:rFonts w:ascii="Tahoma" w:hAnsi="Tahoma" w:cs="Tahoma"/>
          <w:b/>
          <w:bCs/>
          <w:rtl/>
          <w:lang w:bidi="he-IL"/>
        </w:rPr>
      </w:pPr>
    </w:p>
    <w:p w:rsidR="0026173D" w:rsidRDefault="0026173D" w:rsidP="00F93361">
      <w:pPr>
        <w:spacing w:line="360" w:lineRule="auto"/>
        <w:rPr>
          <w:rFonts w:ascii="Tahoma" w:hAnsi="Tahoma" w:cs="Tahoma"/>
          <w:b/>
          <w:bCs/>
          <w:rtl/>
          <w:lang w:bidi="he-IL"/>
        </w:rPr>
      </w:pPr>
    </w:p>
    <w:p w:rsidR="0026173D" w:rsidRDefault="0026173D" w:rsidP="00F93361">
      <w:pPr>
        <w:spacing w:line="360" w:lineRule="auto"/>
        <w:rPr>
          <w:rFonts w:ascii="Tahoma" w:hAnsi="Tahoma" w:cs="Tahoma"/>
          <w:b/>
          <w:bCs/>
          <w:rtl/>
          <w:lang w:bidi="he-IL"/>
        </w:rPr>
      </w:pPr>
    </w:p>
    <w:p w:rsidR="0026173D" w:rsidRDefault="0026173D" w:rsidP="00F93361">
      <w:pPr>
        <w:spacing w:line="360" w:lineRule="auto"/>
        <w:rPr>
          <w:rFonts w:ascii="Tahoma" w:hAnsi="Tahoma" w:cs="Tahoma"/>
          <w:b/>
          <w:bCs/>
          <w:rtl/>
          <w:lang w:bidi="he-IL"/>
        </w:rPr>
      </w:pPr>
    </w:p>
    <w:p w:rsidR="0026173D" w:rsidRDefault="0026173D" w:rsidP="00F93361">
      <w:pPr>
        <w:spacing w:line="360" w:lineRule="auto"/>
        <w:rPr>
          <w:rFonts w:ascii="Tahoma" w:hAnsi="Tahoma" w:cs="Tahoma"/>
          <w:b/>
          <w:bCs/>
          <w:rtl/>
          <w:lang w:bidi="he-IL"/>
        </w:rPr>
      </w:pPr>
    </w:p>
    <w:p w:rsidR="0026173D" w:rsidRPr="00906048" w:rsidRDefault="0026173D" w:rsidP="00F93361">
      <w:pPr>
        <w:spacing w:line="360" w:lineRule="auto"/>
        <w:rPr>
          <w:rFonts w:ascii="Tahoma" w:hAnsi="Tahoma" w:cs="Tahoma"/>
          <w:b/>
          <w:bCs/>
          <w:rtl/>
          <w:lang w:bidi="he-IL"/>
        </w:rPr>
      </w:pPr>
    </w:p>
    <w:p w:rsidR="00846ABA" w:rsidRPr="00906048" w:rsidRDefault="00846ABA" w:rsidP="00EA537E">
      <w:pPr>
        <w:tabs>
          <w:tab w:val="right" w:pos="180"/>
        </w:tabs>
        <w:spacing w:line="360" w:lineRule="auto"/>
        <w:ind w:left="-540"/>
        <w:jc w:val="right"/>
        <w:rPr>
          <w:rFonts w:ascii="Tahoma" w:hAnsi="Tahoma" w:cs="Tahoma"/>
          <w:b/>
          <w:bCs/>
          <w:u w:val="single"/>
          <w:lang w:val="en-US" w:bidi="he-IL"/>
        </w:rPr>
      </w:pPr>
      <w:r w:rsidRPr="00906048">
        <w:rPr>
          <w:rFonts w:ascii="Tahoma" w:hAnsi="Tahoma" w:cs="Tahoma"/>
          <w:b/>
          <w:bCs/>
          <w:u w:val="single"/>
          <w:rtl/>
          <w:lang w:bidi="he-IL"/>
        </w:rPr>
        <w:lastRenderedPageBreak/>
        <w:t>נספח א</w:t>
      </w:r>
      <w:r w:rsidRPr="00906048">
        <w:rPr>
          <w:rFonts w:ascii="Tahoma" w:hAnsi="Tahoma" w:cs="Tahoma"/>
          <w:b/>
          <w:bCs/>
          <w:u w:val="single"/>
          <w:rtl/>
        </w:rPr>
        <w:t>'</w:t>
      </w:r>
    </w:p>
    <w:p w:rsidR="00846ABA" w:rsidRPr="00906048" w:rsidRDefault="00846ABA" w:rsidP="00F93361">
      <w:pPr>
        <w:spacing w:line="360" w:lineRule="auto"/>
        <w:ind w:right="-180"/>
        <w:rPr>
          <w:rFonts w:ascii="Tahoma" w:hAnsi="Tahoma" w:cs="Tahoma"/>
          <w:b/>
          <w:bCs/>
          <w:sz w:val="20"/>
          <w:szCs w:val="20"/>
          <w:u w:val="single"/>
          <w:rtl/>
          <w:lang w:bidi="he-IL"/>
        </w:rPr>
      </w:pPr>
    </w:p>
    <w:p w:rsidR="00355487" w:rsidRPr="00906048" w:rsidRDefault="00355487" w:rsidP="00167EBE">
      <w:pPr>
        <w:spacing w:line="360" w:lineRule="auto"/>
        <w:ind w:right="-180"/>
        <w:jc w:val="both"/>
        <w:rPr>
          <w:rFonts w:ascii="Tahoma" w:hAnsi="Tahoma" w:cs="Tahoma"/>
          <w:sz w:val="20"/>
          <w:szCs w:val="20"/>
          <w:rtl/>
        </w:rPr>
      </w:pPr>
    </w:p>
    <w:p w:rsidR="00355487" w:rsidRPr="00906048" w:rsidRDefault="00355487" w:rsidP="00167EBE">
      <w:pPr>
        <w:spacing w:line="360" w:lineRule="auto"/>
        <w:ind w:right="-180"/>
        <w:jc w:val="both"/>
        <w:rPr>
          <w:rFonts w:ascii="Tahoma" w:hAnsi="Tahoma" w:cs="Tahoma"/>
          <w:b/>
          <w:bCs/>
          <w:sz w:val="22"/>
          <w:szCs w:val="22"/>
          <w:u w:val="single"/>
          <w:rtl/>
        </w:rPr>
      </w:pPr>
      <w:r w:rsidRPr="00906048">
        <w:rPr>
          <w:rFonts w:ascii="Tahoma" w:hAnsi="Tahoma" w:cs="Tahoma"/>
          <w:b/>
          <w:bCs/>
          <w:sz w:val="22"/>
          <w:szCs w:val="22"/>
          <w:u w:val="single"/>
          <w:rtl/>
          <w:lang w:bidi="he-IL"/>
        </w:rPr>
        <w:t>מכרז פומבי מס</w:t>
      </w:r>
      <w:r w:rsidR="00C032A2" w:rsidRPr="00906048">
        <w:rPr>
          <w:rFonts w:ascii="Tahoma" w:hAnsi="Tahoma" w:cs="Tahoma"/>
          <w:b/>
          <w:bCs/>
          <w:sz w:val="22"/>
          <w:szCs w:val="22"/>
          <w:u w:val="single"/>
          <w:rtl/>
          <w:lang w:bidi="he-IL"/>
        </w:rPr>
        <w:t xml:space="preserve">' </w:t>
      </w:r>
      <w:r w:rsidR="000611BF">
        <w:rPr>
          <w:rFonts w:ascii="Tahoma" w:hAnsi="Tahoma" w:cs="Tahoma" w:hint="cs"/>
          <w:b/>
          <w:bCs/>
          <w:sz w:val="22"/>
          <w:szCs w:val="22"/>
          <w:u w:val="single"/>
          <w:rtl/>
          <w:lang w:bidi="he-IL"/>
        </w:rPr>
        <w:t>1/2012</w:t>
      </w:r>
      <w:r w:rsidRPr="00906048">
        <w:rPr>
          <w:rFonts w:ascii="Tahoma" w:hAnsi="Tahoma" w:cs="Tahoma"/>
          <w:b/>
          <w:bCs/>
          <w:sz w:val="22"/>
          <w:szCs w:val="22"/>
          <w:u w:val="single"/>
          <w:rtl/>
        </w:rPr>
        <w:t xml:space="preserve">– </w:t>
      </w:r>
      <w:r w:rsidR="00C032A2" w:rsidRPr="00906048">
        <w:rPr>
          <w:rFonts w:ascii="Tahoma" w:hAnsi="Tahoma" w:cs="Tahoma"/>
          <w:b/>
          <w:bCs/>
          <w:sz w:val="22"/>
          <w:szCs w:val="22"/>
          <w:u w:val="single"/>
          <w:rtl/>
          <w:lang w:bidi="he-IL"/>
        </w:rPr>
        <w:t>מפרט טכני</w:t>
      </w:r>
    </w:p>
    <w:p w:rsidR="00355487" w:rsidRPr="00906048" w:rsidRDefault="00355487" w:rsidP="00167EBE">
      <w:pPr>
        <w:spacing w:line="360" w:lineRule="auto"/>
        <w:ind w:right="-180"/>
        <w:jc w:val="both"/>
        <w:rPr>
          <w:rFonts w:ascii="Tahoma" w:hAnsi="Tahoma" w:cs="Tahoma"/>
          <w:sz w:val="20"/>
          <w:szCs w:val="20"/>
        </w:rPr>
      </w:pPr>
    </w:p>
    <w:p w:rsidR="00355487" w:rsidRPr="00906048" w:rsidRDefault="00355487" w:rsidP="00167EBE">
      <w:pPr>
        <w:pStyle w:val="10"/>
        <w:numPr>
          <w:ilvl w:val="0"/>
          <w:numId w:val="17"/>
        </w:numPr>
        <w:jc w:val="both"/>
        <w:rPr>
          <w:rtl/>
        </w:rPr>
      </w:pPr>
      <w:r w:rsidRPr="00906048">
        <w:rPr>
          <w:rtl/>
        </w:rPr>
        <w:t>כללי</w:t>
      </w:r>
    </w:p>
    <w:p w:rsidR="00355487" w:rsidRPr="00906048" w:rsidRDefault="00355487" w:rsidP="00167EBE">
      <w:pPr>
        <w:pStyle w:val="NormalHeading1"/>
        <w:rPr>
          <w:rFonts w:ascii="Tahoma" w:hAnsi="Tahoma"/>
          <w:rtl/>
        </w:rPr>
      </w:pPr>
      <w:r w:rsidRPr="00906048">
        <w:rPr>
          <w:rFonts w:ascii="Tahoma" w:hAnsi="Tahoma"/>
          <w:rtl/>
        </w:rPr>
        <w:t>המכון הגיאולוגי שבמינהל המחקר למדעי האדמה והים (להלן: "</w:t>
      </w:r>
      <w:r w:rsidRPr="00906048">
        <w:rPr>
          <w:rFonts w:ascii="Tahoma" w:hAnsi="Tahoma"/>
          <w:b/>
          <w:bCs/>
          <w:rtl/>
        </w:rPr>
        <w:t>המכון</w:t>
      </w:r>
      <w:r w:rsidRPr="00906048">
        <w:rPr>
          <w:rFonts w:ascii="Tahoma" w:hAnsi="Tahoma"/>
          <w:rtl/>
        </w:rPr>
        <w:t>"), מפרסם בזאת מכרז פומבי (להלן:"</w:t>
      </w:r>
      <w:r w:rsidRPr="00906048">
        <w:rPr>
          <w:rFonts w:ascii="Tahoma" w:hAnsi="Tahoma"/>
          <w:b/>
          <w:bCs/>
          <w:rtl/>
        </w:rPr>
        <w:t>המכרז</w:t>
      </w:r>
      <w:r w:rsidRPr="00906048">
        <w:rPr>
          <w:rFonts w:ascii="Tahoma" w:hAnsi="Tahoma"/>
          <w:rtl/>
        </w:rPr>
        <w:t>") עבור רכש ציוד לצורך שדרוג חוות השרתים הראשית (כהגדרתה: חוות השרתים העיקרית בקמפוס המכון הגיאולוגי בירושלים) של המכון (להלן- "</w:t>
      </w:r>
      <w:r w:rsidRPr="00906048">
        <w:rPr>
          <w:rFonts w:ascii="Tahoma" w:hAnsi="Tahoma"/>
          <w:b/>
          <w:bCs/>
          <w:rtl/>
        </w:rPr>
        <w:t>הטובין</w:t>
      </w:r>
      <w:r w:rsidRPr="00906048">
        <w:rPr>
          <w:rFonts w:ascii="Tahoma" w:hAnsi="Tahoma"/>
          <w:rtl/>
        </w:rPr>
        <w:t>"), הקמת אתר התאוששות מאסון (כהגדרתו: אתר המשנה אשר אליו ירופלק</w:t>
      </w:r>
      <w:r w:rsidR="00C47D4B">
        <w:rPr>
          <w:rFonts w:ascii="Tahoma" w:hAnsi="Tahoma" w:hint="cs"/>
          <w:rtl/>
        </w:rPr>
        <w:t xml:space="preserve"> </w:t>
      </w:r>
      <w:r w:rsidR="00C47D4B" w:rsidRPr="00906048">
        <w:rPr>
          <w:rFonts w:ascii="Tahoma" w:hAnsi="Tahoma" w:hint="cs"/>
          <w:rtl/>
        </w:rPr>
        <w:t xml:space="preserve">(יועתק) </w:t>
      </w:r>
      <w:r w:rsidRPr="00906048">
        <w:rPr>
          <w:rFonts w:ascii="Tahoma" w:hAnsi="Tahoma"/>
          <w:rtl/>
        </w:rPr>
        <w:t xml:space="preserve"> המידע מהאתר הראשי) וכן עבור מתן שרותי תחזוקה למערכות המחשוב של המכון (להלן- "</w:t>
      </w:r>
      <w:r w:rsidRPr="00906048">
        <w:rPr>
          <w:rFonts w:ascii="Tahoma" w:hAnsi="Tahoma"/>
          <w:b/>
          <w:bCs/>
          <w:rtl/>
        </w:rPr>
        <w:t>השרותים</w:t>
      </w:r>
      <w:r w:rsidRPr="00906048">
        <w:rPr>
          <w:rFonts w:ascii="Tahoma" w:hAnsi="Tahoma"/>
          <w:rtl/>
        </w:rPr>
        <w:t>") והכל כמפורט במסמכי המכרז ונספחיו.</w:t>
      </w:r>
    </w:p>
    <w:p w:rsidR="00355487" w:rsidRPr="00906048" w:rsidRDefault="00355487" w:rsidP="00167EBE">
      <w:pPr>
        <w:pStyle w:val="NormalHeading1"/>
        <w:rPr>
          <w:rFonts w:ascii="Tahoma" w:hAnsi="Tahoma"/>
          <w:rtl/>
        </w:rPr>
      </w:pPr>
    </w:p>
    <w:p w:rsidR="00355487" w:rsidRPr="00906048" w:rsidRDefault="00355487" w:rsidP="00167EBE">
      <w:pPr>
        <w:pStyle w:val="NormalHeading1"/>
        <w:rPr>
          <w:rFonts w:ascii="Tahoma" w:hAnsi="Tahoma"/>
          <w:rtl/>
        </w:rPr>
      </w:pPr>
      <w:r w:rsidRPr="00906048">
        <w:rPr>
          <w:rFonts w:ascii="Tahoma" w:hAnsi="Tahoma"/>
          <w:rtl/>
        </w:rPr>
        <w:t>המכון הינו מכון מחקר ממלכתי בתחום מדעי האדמה, הפועל במסגרת מינהל מדעי האדמה במשרד ה</w:t>
      </w:r>
      <w:r w:rsidR="00C032A2" w:rsidRPr="00906048">
        <w:rPr>
          <w:rFonts w:ascii="Tahoma" w:hAnsi="Tahoma"/>
          <w:rtl/>
        </w:rPr>
        <w:t>אנרגיה והמים</w:t>
      </w:r>
      <w:r w:rsidRPr="00906048">
        <w:rPr>
          <w:rFonts w:ascii="Tahoma" w:hAnsi="Tahoma"/>
          <w:rtl/>
        </w:rPr>
        <w:t xml:space="preserve">. מינהל </w:t>
      </w:r>
      <w:r w:rsidR="00781E19" w:rsidRPr="00906048">
        <w:rPr>
          <w:rFonts w:ascii="Tahoma" w:hAnsi="Tahoma"/>
          <w:rtl/>
        </w:rPr>
        <w:t>המחקר ל</w:t>
      </w:r>
      <w:r w:rsidRPr="00906048">
        <w:rPr>
          <w:rFonts w:ascii="Tahoma" w:hAnsi="Tahoma"/>
          <w:rtl/>
        </w:rPr>
        <w:t xml:space="preserve">מדעי האדמה </w:t>
      </w:r>
      <w:r w:rsidR="00781E19" w:rsidRPr="00906048">
        <w:rPr>
          <w:rFonts w:ascii="Tahoma" w:hAnsi="Tahoma"/>
          <w:rtl/>
        </w:rPr>
        <w:t xml:space="preserve">והים </w:t>
      </w:r>
      <w:r w:rsidR="00C032A2" w:rsidRPr="00906048">
        <w:rPr>
          <w:rFonts w:ascii="Tahoma" w:hAnsi="Tahoma"/>
          <w:rtl/>
        </w:rPr>
        <w:t xml:space="preserve">עתיד לכלול </w:t>
      </w:r>
      <w:r w:rsidRPr="00906048">
        <w:rPr>
          <w:rFonts w:ascii="Tahoma" w:hAnsi="Tahoma"/>
          <w:rtl/>
        </w:rPr>
        <w:t xml:space="preserve"> גם את המכון הסיסמולוגי והמכון לחקר ימים ואגמים.</w:t>
      </w:r>
    </w:p>
    <w:p w:rsidR="00355487" w:rsidRPr="00906048" w:rsidRDefault="00355487" w:rsidP="00167EBE">
      <w:pPr>
        <w:pStyle w:val="NormalHeading1"/>
        <w:rPr>
          <w:rFonts w:ascii="Tahoma" w:hAnsi="Tahoma"/>
        </w:rPr>
      </w:pPr>
    </w:p>
    <w:p w:rsidR="00355487" w:rsidRPr="00906048" w:rsidRDefault="00355487" w:rsidP="00167EBE">
      <w:pPr>
        <w:pStyle w:val="NormalHeading1"/>
        <w:rPr>
          <w:rFonts w:ascii="Tahoma" w:hAnsi="Tahoma"/>
        </w:rPr>
      </w:pPr>
      <w:r w:rsidRPr="00906048">
        <w:rPr>
          <w:rFonts w:ascii="Tahoma" w:hAnsi="Tahoma"/>
          <w:rtl/>
        </w:rPr>
        <w:t>ה</w:t>
      </w:r>
      <w:r w:rsidR="00C032A2" w:rsidRPr="00906048">
        <w:rPr>
          <w:rFonts w:ascii="Tahoma" w:hAnsi="Tahoma"/>
          <w:rtl/>
        </w:rPr>
        <w:t xml:space="preserve">מכון </w:t>
      </w:r>
      <w:r w:rsidRPr="00906048">
        <w:rPr>
          <w:rFonts w:ascii="Tahoma" w:hAnsi="Tahoma"/>
          <w:rtl/>
        </w:rPr>
        <w:t xml:space="preserve">מעסיק כ-70 עובדים תקניים, כ-25 עובדים זמניים וכן </w:t>
      </w:r>
      <w:r w:rsidR="00C032A2" w:rsidRPr="00906048">
        <w:rPr>
          <w:rFonts w:ascii="Tahoma" w:hAnsi="Tahoma"/>
          <w:rtl/>
        </w:rPr>
        <w:t xml:space="preserve">פועלים במקום כ- </w:t>
      </w:r>
      <w:r w:rsidRPr="00906048">
        <w:rPr>
          <w:rFonts w:ascii="Tahoma" w:hAnsi="Tahoma"/>
          <w:rtl/>
        </w:rPr>
        <w:t xml:space="preserve">20-25 סטודנטים לתואר שני ושלישי. בנוסף פועלים במסגרת </w:t>
      </w:r>
      <w:r w:rsidR="00781E19" w:rsidRPr="00906048">
        <w:rPr>
          <w:rFonts w:ascii="Tahoma" w:hAnsi="Tahoma"/>
          <w:rtl/>
        </w:rPr>
        <w:t>ה</w:t>
      </w:r>
      <w:r w:rsidRPr="00906048">
        <w:rPr>
          <w:rFonts w:ascii="Tahoma" w:hAnsi="Tahoma"/>
          <w:rtl/>
        </w:rPr>
        <w:t>מחקר של מכון חוקרים ותיקים וכן חוקרים אורחים מהארץ ומחו"ל. המכון מקיים מסכת הדוקה של שיתוף פעולה מקצועי עם מכו</w:t>
      </w:r>
      <w:r w:rsidR="00C032A2" w:rsidRPr="00906048">
        <w:rPr>
          <w:rFonts w:ascii="Tahoma" w:hAnsi="Tahoma"/>
          <w:rtl/>
        </w:rPr>
        <w:t>ני</w:t>
      </w:r>
      <w:r w:rsidRPr="00906048">
        <w:rPr>
          <w:rFonts w:ascii="Tahoma" w:hAnsi="Tahoma"/>
          <w:rtl/>
        </w:rPr>
        <w:t xml:space="preserve"> מחקר ממשלתיים, אוניברסיטאות וגורמים אחרים בארץ ובחו"ל. פעילויות המכון מתבצעות במסגרת פרויקטים נושאיים, קצרים וארוכי טווח, בחלקם יזומים בהתאם לתוכנית העבודה, ובחלקם כמענה לצרכים ממלכתיים, ציבוריים ופרטיים. </w:t>
      </w:r>
    </w:p>
    <w:p w:rsidR="00355487" w:rsidRPr="00906048" w:rsidRDefault="00355487" w:rsidP="00167EBE">
      <w:pPr>
        <w:pStyle w:val="NormalHeading1"/>
        <w:rPr>
          <w:rFonts w:ascii="Tahoma" w:hAnsi="Tahoma"/>
          <w:rtl/>
        </w:rPr>
      </w:pPr>
      <w:r w:rsidRPr="00906048">
        <w:rPr>
          <w:rFonts w:ascii="Tahoma" w:hAnsi="Tahoma"/>
          <w:rtl/>
        </w:rPr>
        <w:t>פעולות המכון כוללות מחקר ופיתוח ישומי-מדעי, פעולות יעוץ ומתן שירותים, ביסוס וקיום יכולות מקצועיות, יצירה של תשתיות אנליטיות ובניה ותחזוקה של מסדי נתונים לאומיים. פעילות המכון ממומנת באופן ישיר מתקציב המדינה ומהכנסות מגורמי חוץ.</w:t>
      </w:r>
    </w:p>
    <w:p w:rsidR="00355487" w:rsidRPr="00906048" w:rsidRDefault="00355487" w:rsidP="00167EBE">
      <w:pPr>
        <w:pStyle w:val="NormalHeading1"/>
        <w:rPr>
          <w:rFonts w:ascii="Tahoma" w:hAnsi="Tahoma"/>
          <w:rtl/>
        </w:rPr>
      </w:pPr>
    </w:p>
    <w:p w:rsidR="00355487" w:rsidRPr="00906048" w:rsidRDefault="00355487" w:rsidP="00167EBE">
      <w:pPr>
        <w:pStyle w:val="NormalHeading1"/>
        <w:rPr>
          <w:rFonts w:ascii="Tahoma" w:hAnsi="Tahoma"/>
          <w:rtl/>
        </w:rPr>
      </w:pPr>
      <w:r w:rsidRPr="00906048">
        <w:rPr>
          <w:rFonts w:ascii="Tahoma" w:hAnsi="Tahoma"/>
          <w:rtl/>
        </w:rPr>
        <w:t>המכון מעוניין לשדרג את חוות השרתים המקומית, לבסס אותה על תשתיות מתקדמות וארכיטקטורה עדכנית, על מנת שתתאים לדרישותיו ולצרכיו העתידיים.</w:t>
      </w:r>
    </w:p>
    <w:p w:rsidR="00122F5F" w:rsidRPr="00906048" w:rsidRDefault="00122F5F" w:rsidP="00167EBE">
      <w:pPr>
        <w:pStyle w:val="NormalHeading1"/>
        <w:rPr>
          <w:rFonts w:ascii="Tahoma" w:hAnsi="Tahoma"/>
          <w:rtl/>
        </w:rPr>
      </w:pPr>
      <w:r w:rsidRPr="00906048">
        <w:rPr>
          <w:rFonts w:ascii="Tahoma" w:hAnsi="Tahoma"/>
          <w:rtl/>
        </w:rPr>
        <w:t>לשם כך, ביצע המכון תכנון על של חוות השרתים החדשה אשר ברצונו להקים באתר המכון בירושלים. התכנון התבצע לאור מטרות העל ומטרות המשנה המוזכרות לעיל, ובהתבסס באופן חלקי על חומרה קיימת.</w:t>
      </w:r>
    </w:p>
    <w:p w:rsidR="00122F5F" w:rsidRPr="00906048" w:rsidRDefault="00122F5F" w:rsidP="00167EBE">
      <w:pPr>
        <w:pStyle w:val="NormalHeading1"/>
        <w:rPr>
          <w:rFonts w:ascii="Tahoma" w:hAnsi="Tahoma"/>
          <w:rtl/>
        </w:rPr>
      </w:pPr>
    </w:p>
    <w:p w:rsidR="00355487" w:rsidRPr="00906048" w:rsidRDefault="00122F5F" w:rsidP="00167EBE">
      <w:pPr>
        <w:pStyle w:val="NormalHeading1"/>
        <w:rPr>
          <w:rFonts w:ascii="Tahoma" w:hAnsi="Tahoma"/>
          <w:rtl/>
        </w:rPr>
      </w:pPr>
      <w:r w:rsidRPr="00906048">
        <w:rPr>
          <w:rFonts w:ascii="Tahoma" w:hAnsi="Tahoma"/>
          <w:rtl/>
        </w:rPr>
        <w:t xml:space="preserve">בהתאם לתכנון, </w:t>
      </w:r>
      <w:r w:rsidR="00355487" w:rsidRPr="00906048">
        <w:rPr>
          <w:rFonts w:ascii="Tahoma" w:hAnsi="Tahoma"/>
          <w:rtl/>
        </w:rPr>
        <w:t xml:space="preserve">חדר השרתים החדש יכלול טכנולוגיות ותשתיות מתקדמות בתחום הוירטואליזציה, אחסון מרכזי, גיבוי, רפליקציה לאתר ה - </w:t>
      </w:r>
      <w:r w:rsidR="00355487" w:rsidRPr="00906048">
        <w:rPr>
          <w:rFonts w:ascii="Tahoma" w:hAnsi="Tahoma"/>
        </w:rPr>
        <w:t>DR</w:t>
      </w:r>
      <w:r w:rsidR="00355487" w:rsidRPr="00906048">
        <w:rPr>
          <w:rFonts w:ascii="Tahoma" w:hAnsi="Tahoma"/>
          <w:rtl/>
        </w:rPr>
        <w:t>, במסגרת הפרויקט ישודרגו גם תשתיות הדואר המרכזי, מסדי נתונים ומערכות ייעודיות של המכון.</w:t>
      </w:r>
    </w:p>
    <w:p w:rsidR="00355487" w:rsidRPr="00906048" w:rsidRDefault="00355487" w:rsidP="00167EBE">
      <w:pPr>
        <w:pStyle w:val="NormalHeading1"/>
        <w:rPr>
          <w:rFonts w:ascii="Tahoma" w:hAnsi="Tahoma"/>
        </w:rPr>
      </w:pPr>
    </w:p>
    <w:p w:rsidR="00355487" w:rsidRPr="00906048" w:rsidRDefault="00355487" w:rsidP="00167EBE">
      <w:pPr>
        <w:pStyle w:val="NormalHeading1"/>
        <w:rPr>
          <w:rFonts w:ascii="Tahoma" w:hAnsi="Tahoma"/>
          <w:rtl/>
        </w:rPr>
      </w:pPr>
      <w:r w:rsidRPr="00906048">
        <w:rPr>
          <w:rFonts w:ascii="Tahoma" w:hAnsi="Tahoma"/>
          <w:rtl/>
        </w:rPr>
        <w:t xml:space="preserve">המטרות למהלך זה הינן: </w:t>
      </w:r>
    </w:p>
    <w:p w:rsidR="00355487" w:rsidRPr="00906048" w:rsidRDefault="00355487" w:rsidP="00167EBE">
      <w:pPr>
        <w:pStyle w:val="NormalHeading1"/>
        <w:numPr>
          <w:ilvl w:val="0"/>
          <w:numId w:val="18"/>
        </w:numPr>
        <w:rPr>
          <w:rFonts w:ascii="Tahoma" w:hAnsi="Tahoma"/>
          <w:rtl/>
        </w:rPr>
      </w:pPr>
      <w:r w:rsidRPr="00906048">
        <w:rPr>
          <w:rFonts w:ascii="Tahoma" w:hAnsi="Tahoma"/>
          <w:rtl/>
        </w:rPr>
        <w:t>הקטנת העלות הכוללת של הציוד (</w:t>
      </w:r>
      <w:r w:rsidRPr="00906048">
        <w:rPr>
          <w:rFonts w:ascii="Tahoma" w:hAnsi="Tahoma"/>
        </w:rPr>
        <w:t>TCO</w:t>
      </w:r>
      <w:r w:rsidRPr="00906048">
        <w:rPr>
          <w:rFonts w:ascii="Tahoma" w:hAnsi="Tahoma"/>
          <w:rtl/>
        </w:rPr>
        <w:t>)</w:t>
      </w:r>
    </w:p>
    <w:p w:rsidR="00355487" w:rsidRPr="00906048" w:rsidRDefault="00355487" w:rsidP="00167EBE">
      <w:pPr>
        <w:pStyle w:val="NormalHeading1"/>
        <w:numPr>
          <w:ilvl w:val="0"/>
          <w:numId w:val="18"/>
        </w:numPr>
        <w:rPr>
          <w:rFonts w:ascii="Tahoma" w:hAnsi="Tahoma"/>
        </w:rPr>
      </w:pPr>
      <w:r w:rsidRPr="00906048">
        <w:rPr>
          <w:rFonts w:ascii="Tahoma" w:hAnsi="Tahoma"/>
          <w:rtl/>
        </w:rPr>
        <w:t>הגדלת השרידות (</w:t>
      </w:r>
      <w:r w:rsidRPr="00906048">
        <w:rPr>
          <w:rFonts w:ascii="Tahoma" w:hAnsi="Tahoma"/>
        </w:rPr>
        <w:t>No Single Point Of Failure</w:t>
      </w:r>
      <w:r w:rsidRPr="00906048">
        <w:rPr>
          <w:rFonts w:ascii="Tahoma" w:hAnsi="Tahoma"/>
          <w:rtl/>
        </w:rPr>
        <w:t>)</w:t>
      </w:r>
    </w:p>
    <w:p w:rsidR="00355487" w:rsidRPr="00906048" w:rsidRDefault="00355487" w:rsidP="00167EBE">
      <w:pPr>
        <w:pStyle w:val="NormalHeading1"/>
        <w:numPr>
          <w:ilvl w:val="0"/>
          <w:numId w:val="18"/>
        </w:numPr>
        <w:rPr>
          <w:rFonts w:ascii="Tahoma" w:hAnsi="Tahoma"/>
        </w:rPr>
      </w:pPr>
      <w:r w:rsidRPr="00906048">
        <w:rPr>
          <w:rFonts w:ascii="Tahoma" w:hAnsi="Tahoma"/>
          <w:rtl/>
        </w:rPr>
        <w:t>הקטנת עלות האחזקה</w:t>
      </w:r>
    </w:p>
    <w:p w:rsidR="00355487" w:rsidRPr="00906048" w:rsidRDefault="00355487" w:rsidP="00167EBE">
      <w:pPr>
        <w:pStyle w:val="NormalHeading1"/>
        <w:numPr>
          <w:ilvl w:val="0"/>
          <w:numId w:val="18"/>
        </w:numPr>
        <w:rPr>
          <w:rFonts w:ascii="Tahoma" w:hAnsi="Tahoma"/>
        </w:rPr>
      </w:pPr>
      <w:r w:rsidRPr="00906048">
        <w:rPr>
          <w:rFonts w:ascii="Tahoma" w:hAnsi="Tahoma"/>
          <w:rtl/>
        </w:rPr>
        <w:t>הגדלת רמת אבטחת המידע</w:t>
      </w:r>
    </w:p>
    <w:p w:rsidR="00355487" w:rsidRPr="00906048" w:rsidRDefault="00355487" w:rsidP="00167EBE">
      <w:pPr>
        <w:pStyle w:val="NormalHeading1"/>
        <w:numPr>
          <w:ilvl w:val="0"/>
          <w:numId w:val="18"/>
        </w:numPr>
        <w:rPr>
          <w:rFonts w:ascii="Tahoma" w:hAnsi="Tahoma"/>
        </w:rPr>
      </w:pPr>
      <w:r w:rsidRPr="00906048">
        <w:rPr>
          <w:rFonts w:ascii="Tahoma" w:hAnsi="Tahoma"/>
          <w:rtl/>
        </w:rPr>
        <w:t>העלאת זמינות המערכות</w:t>
      </w:r>
    </w:p>
    <w:p w:rsidR="00355487" w:rsidRPr="00906048" w:rsidRDefault="00355487" w:rsidP="00167EBE">
      <w:pPr>
        <w:pStyle w:val="NormalHeading1"/>
        <w:numPr>
          <w:ilvl w:val="0"/>
          <w:numId w:val="18"/>
        </w:numPr>
        <w:rPr>
          <w:rFonts w:ascii="Tahoma" w:hAnsi="Tahoma"/>
        </w:rPr>
      </w:pPr>
      <w:r w:rsidRPr="00906048">
        <w:rPr>
          <w:rFonts w:ascii="Tahoma" w:hAnsi="Tahoma"/>
          <w:rtl/>
        </w:rPr>
        <w:t>שיפור השירות ללקוחות הקצה</w:t>
      </w:r>
    </w:p>
    <w:p w:rsidR="00355487" w:rsidRPr="00906048" w:rsidRDefault="00355487" w:rsidP="00167EBE">
      <w:pPr>
        <w:pStyle w:val="NormalHeading1"/>
        <w:rPr>
          <w:rFonts w:ascii="Tahoma" w:hAnsi="Tahoma"/>
          <w:rtl/>
        </w:rPr>
      </w:pPr>
    </w:p>
    <w:p w:rsidR="00355487" w:rsidRPr="00906048" w:rsidRDefault="00355487" w:rsidP="00167EBE">
      <w:pPr>
        <w:pStyle w:val="10"/>
        <w:numPr>
          <w:ilvl w:val="0"/>
          <w:numId w:val="17"/>
        </w:numPr>
        <w:jc w:val="both"/>
        <w:rPr>
          <w:rtl/>
        </w:rPr>
      </w:pPr>
      <w:r w:rsidRPr="00906048">
        <w:rPr>
          <w:rtl/>
        </w:rPr>
        <w:t>מודל המענה</w:t>
      </w:r>
      <w:r w:rsidR="00781E19" w:rsidRPr="00906048">
        <w:rPr>
          <w:rtl/>
        </w:rPr>
        <w:t xml:space="preserve"> – הפרק האיכותי</w:t>
      </w:r>
    </w:p>
    <w:p w:rsidR="00781E19" w:rsidRPr="00906048" w:rsidRDefault="00781E19" w:rsidP="00167EBE">
      <w:pPr>
        <w:pStyle w:val="NormalHeading1"/>
        <w:rPr>
          <w:rFonts w:ascii="Tahoma" w:hAnsi="Tahoma"/>
          <w:b/>
          <w:bCs/>
          <w:u w:val="single"/>
          <w:rtl/>
        </w:rPr>
      </w:pPr>
    </w:p>
    <w:p w:rsidR="00355487" w:rsidRPr="00906048" w:rsidRDefault="00122F5F" w:rsidP="00167EBE">
      <w:pPr>
        <w:pStyle w:val="NormalHeading1"/>
        <w:rPr>
          <w:rFonts w:ascii="Tahoma" w:hAnsi="Tahoma"/>
          <w:b/>
          <w:bCs/>
          <w:u w:val="single"/>
          <w:rtl/>
        </w:rPr>
      </w:pPr>
      <w:r w:rsidRPr="00906048">
        <w:rPr>
          <w:rFonts w:ascii="Tahoma" w:hAnsi="Tahoma"/>
          <w:b/>
          <w:bCs/>
          <w:u w:val="single"/>
          <w:rtl/>
        </w:rPr>
        <w:t xml:space="preserve">במסגרת </w:t>
      </w:r>
      <w:r w:rsidR="00781E19" w:rsidRPr="00906048">
        <w:rPr>
          <w:rFonts w:ascii="Tahoma" w:hAnsi="Tahoma"/>
          <w:b/>
          <w:bCs/>
          <w:u w:val="single"/>
          <w:rtl/>
        </w:rPr>
        <w:t xml:space="preserve">סעיפים 2-7 להלן </w:t>
      </w:r>
      <w:r w:rsidRPr="00906048">
        <w:rPr>
          <w:rFonts w:ascii="Tahoma" w:hAnsi="Tahoma"/>
          <w:b/>
          <w:bCs/>
          <w:u w:val="single"/>
          <w:rtl/>
        </w:rPr>
        <w:t xml:space="preserve">ניתן פירוט לגבי אופן המענה הנדרש לצורך </w:t>
      </w:r>
      <w:r w:rsidR="00781E19" w:rsidRPr="00906048">
        <w:rPr>
          <w:rFonts w:ascii="Tahoma" w:hAnsi="Tahoma"/>
          <w:b/>
          <w:bCs/>
          <w:u w:val="single"/>
          <w:rtl/>
        </w:rPr>
        <w:t>ניקוד הפרק הא</w:t>
      </w:r>
      <w:r w:rsidRPr="00906048">
        <w:rPr>
          <w:rFonts w:ascii="Tahoma" w:hAnsi="Tahoma"/>
          <w:b/>
          <w:bCs/>
          <w:u w:val="single"/>
          <w:rtl/>
        </w:rPr>
        <w:t>יכות</w:t>
      </w:r>
      <w:r w:rsidR="00781E19" w:rsidRPr="00906048">
        <w:rPr>
          <w:rFonts w:ascii="Tahoma" w:hAnsi="Tahoma"/>
          <w:b/>
          <w:bCs/>
          <w:u w:val="single"/>
          <w:rtl/>
        </w:rPr>
        <w:t>י</w:t>
      </w:r>
      <w:r w:rsidR="00A07DAB" w:rsidRPr="00906048">
        <w:rPr>
          <w:rFonts w:ascii="Tahoma" w:hAnsi="Tahoma" w:hint="cs"/>
          <w:b/>
          <w:bCs/>
          <w:u w:val="single"/>
          <w:rtl/>
        </w:rPr>
        <w:t xml:space="preserve"> </w:t>
      </w:r>
      <w:r w:rsidR="00781E19" w:rsidRPr="00906048">
        <w:rPr>
          <w:rFonts w:ascii="Tahoma" w:hAnsi="Tahoma"/>
          <w:b/>
          <w:bCs/>
          <w:u w:val="single"/>
          <w:rtl/>
        </w:rPr>
        <w:t>ב</w:t>
      </w:r>
      <w:r w:rsidRPr="00906048">
        <w:rPr>
          <w:rFonts w:ascii="Tahoma" w:hAnsi="Tahoma"/>
          <w:b/>
          <w:bCs/>
          <w:u w:val="single"/>
          <w:rtl/>
        </w:rPr>
        <w:t>הצעה.</w:t>
      </w:r>
      <w:r w:rsidR="00781E19" w:rsidRPr="00906048">
        <w:rPr>
          <w:rFonts w:ascii="Tahoma" w:hAnsi="Tahoma"/>
          <w:b/>
          <w:bCs/>
          <w:u w:val="single"/>
          <w:rtl/>
        </w:rPr>
        <w:t xml:space="preserve">  הניקוד יהיה בהתאם לטבלה המפורטת  בסעיף _</w:t>
      </w:r>
      <w:r w:rsidR="00441184">
        <w:rPr>
          <w:rFonts w:ascii="Tahoma" w:hAnsi="Tahoma" w:hint="cs"/>
          <w:b/>
          <w:bCs/>
          <w:u w:val="single"/>
          <w:rtl/>
        </w:rPr>
        <w:t>27</w:t>
      </w:r>
      <w:r w:rsidR="00781E19" w:rsidRPr="00906048">
        <w:rPr>
          <w:rFonts w:ascii="Tahoma" w:hAnsi="Tahoma"/>
          <w:b/>
          <w:bCs/>
          <w:u w:val="single"/>
          <w:rtl/>
        </w:rPr>
        <w:t xml:space="preserve">_ </w:t>
      </w:r>
      <w:r w:rsidR="00781E19" w:rsidRPr="00441184">
        <w:rPr>
          <w:rFonts w:ascii="Tahoma" w:hAnsi="Tahoma"/>
          <w:b/>
          <w:bCs/>
          <w:u w:val="single"/>
          <w:rtl/>
        </w:rPr>
        <w:t>למכרז.</w:t>
      </w:r>
    </w:p>
    <w:p w:rsidR="00355487" w:rsidRPr="00906048" w:rsidRDefault="00781E19" w:rsidP="00167EBE">
      <w:pPr>
        <w:pStyle w:val="NormalHeading1"/>
        <w:rPr>
          <w:rFonts w:ascii="Tahoma" w:hAnsi="Tahoma"/>
          <w:rtl/>
        </w:rPr>
      </w:pPr>
      <w:r w:rsidRPr="00906048">
        <w:rPr>
          <w:rFonts w:ascii="Tahoma" w:hAnsi="Tahoma"/>
          <w:rtl/>
        </w:rPr>
        <w:t xml:space="preserve">לצורך הכנת הצעתו </w:t>
      </w:r>
      <w:r w:rsidR="00355487" w:rsidRPr="00906048">
        <w:rPr>
          <w:rFonts w:ascii="Tahoma" w:hAnsi="Tahoma"/>
          <w:rtl/>
        </w:rPr>
        <w:t xml:space="preserve">המציע נדרש להתבסס על המידע המפורט ב: </w:t>
      </w:r>
      <w:r w:rsidR="00F85E22" w:rsidRPr="003350D4">
        <w:rPr>
          <w:rFonts w:ascii="Tahoma" w:hAnsi="Tahoma"/>
          <w:rtl/>
        </w:rPr>
        <w:t>(</w:t>
      </w:r>
      <w:r w:rsidR="00F85E22" w:rsidRPr="003350D4">
        <w:rPr>
          <w:rFonts w:ascii="Tahoma" w:hAnsi="Tahoma"/>
        </w:rPr>
        <w:t>i</w:t>
      </w:r>
      <w:r w:rsidR="00F85E22" w:rsidRPr="003350D4">
        <w:rPr>
          <w:rFonts w:ascii="Tahoma" w:hAnsi="Tahoma"/>
          <w:rtl/>
        </w:rPr>
        <w:t>) פרק המצב הקיים, (</w:t>
      </w:r>
      <w:r w:rsidR="00F85E22" w:rsidRPr="003350D4">
        <w:rPr>
          <w:rFonts w:ascii="Tahoma" w:hAnsi="Tahoma"/>
        </w:rPr>
        <w:t>ii</w:t>
      </w:r>
      <w:r w:rsidR="00F85E22" w:rsidRPr="003350D4">
        <w:rPr>
          <w:rFonts w:ascii="Tahoma" w:hAnsi="Tahoma"/>
          <w:rtl/>
        </w:rPr>
        <w:t>) תכנון העל,</w:t>
      </w:r>
      <w:r w:rsidR="00355487" w:rsidRPr="00906048">
        <w:rPr>
          <w:rFonts w:ascii="Tahoma" w:hAnsi="Tahoma"/>
          <w:rtl/>
        </w:rPr>
        <w:t xml:space="preserve"> (</w:t>
      </w:r>
      <w:r w:rsidR="00355487" w:rsidRPr="00906048">
        <w:rPr>
          <w:rFonts w:ascii="Tahoma" w:hAnsi="Tahoma"/>
        </w:rPr>
        <w:t>iii</w:t>
      </w:r>
      <w:r w:rsidR="00355487" w:rsidRPr="00906048">
        <w:rPr>
          <w:rFonts w:ascii="Tahoma" w:hAnsi="Tahoma"/>
          <w:rtl/>
        </w:rPr>
        <w:t>) שאלות ותשובות</w:t>
      </w:r>
      <w:r w:rsidRPr="00906048">
        <w:rPr>
          <w:rFonts w:ascii="Tahoma" w:hAnsi="Tahoma"/>
          <w:rtl/>
        </w:rPr>
        <w:t xml:space="preserve"> שיתקיים במכון</w:t>
      </w:r>
      <w:r w:rsidR="00355487" w:rsidRPr="00906048">
        <w:rPr>
          <w:rFonts w:ascii="Tahoma" w:hAnsi="Tahoma"/>
          <w:rtl/>
        </w:rPr>
        <w:t xml:space="preserve">, ולהשלים את שלבי התכנון ולהגיש את המסמכים הבאים כחלק מהמענה על </w:t>
      </w:r>
      <w:r w:rsidR="004F3278" w:rsidRPr="00906048">
        <w:rPr>
          <w:rFonts w:ascii="Tahoma" w:hAnsi="Tahoma"/>
          <w:rtl/>
        </w:rPr>
        <w:t>פרק זה</w:t>
      </w:r>
      <w:r w:rsidR="00355487" w:rsidRPr="00906048">
        <w:rPr>
          <w:rFonts w:ascii="Tahoma" w:hAnsi="Tahoma"/>
          <w:rtl/>
        </w:rPr>
        <w:t>:</w:t>
      </w:r>
    </w:p>
    <w:p w:rsidR="00355487" w:rsidRPr="00906048" w:rsidRDefault="00355487" w:rsidP="00167EBE">
      <w:pPr>
        <w:pStyle w:val="NormalHeading1"/>
        <w:numPr>
          <w:ilvl w:val="0"/>
          <w:numId w:val="19"/>
        </w:numPr>
        <w:rPr>
          <w:rFonts w:ascii="Tahoma" w:hAnsi="Tahoma"/>
        </w:rPr>
      </w:pPr>
      <w:r w:rsidRPr="00906048">
        <w:rPr>
          <w:rFonts w:ascii="Tahoma" w:hAnsi="Tahoma"/>
          <w:rtl/>
        </w:rPr>
        <w:t>פרקי התכנון הטכנולוגי והתוכנית הניהולית</w:t>
      </w:r>
    </w:p>
    <w:p w:rsidR="00355487" w:rsidRPr="00906048" w:rsidRDefault="00355487" w:rsidP="00167EBE">
      <w:pPr>
        <w:pStyle w:val="NormalHeading1"/>
        <w:numPr>
          <w:ilvl w:val="1"/>
          <w:numId w:val="19"/>
        </w:numPr>
        <w:rPr>
          <w:rFonts w:ascii="Tahoma" w:hAnsi="Tahoma"/>
        </w:rPr>
      </w:pPr>
      <w:r w:rsidRPr="00906048">
        <w:rPr>
          <w:rFonts w:ascii="Tahoma" w:hAnsi="Tahoma"/>
          <w:rtl/>
        </w:rPr>
        <w:t>תכנון מפורט (</w:t>
      </w:r>
      <w:r w:rsidRPr="00906048">
        <w:rPr>
          <w:rFonts w:ascii="Tahoma" w:hAnsi="Tahoma"/>
        </w:rPr>
        <w:t>LLD – Low Level Design</w:t>
      </w:r>
      <w:r w:rsidRPr="00906048">
        <w:rPr>
          <w:rFonts w:ascii="Tahoma" w:hAnsi="Tahoma"/>
          <w:rtl/>
        </w:rPr>
        <w:t>)</w:t>
      </w:r>
    </w:p>
    <w:p w:rsidR="00355487" w:rsidRPr="00906048" w:rsidRDefault="00355487" w:rsidP="00167EBE">
      <w:pPr>
        <w:pStyle w:val="NormalHeading1"/>
        <w:numPr>
          <w:ilvl w:val="1"/>
          <w:numId w:val="19"/>
        </w:numPr>
        <w:rPr>
          <w:rFonts w:ascii="Tahoma" w:hAnsi="Tahoma"/>
        </w:rPr>
      </w:pPr>
      <w:r w:rsidRPr="00906048">
        <w:rPr>
          <w:rFonts w:ascii="Tahoma" w:hAnsi="Tahoma"/>
        </w:rPr>
        <w:t>BOM – Bill of Materials</w:t>
      </w:r>
      <w:r w:rsidR="0059310F" w:rsidRPr="00906048">
        <w:rPr>
          <w:rFonts w:ascii="Tahoma" w:hAnsi="Tahoma"/>
          <w:rtl/>
        </w:rPr>
        <w:t xml:space="preserve"> (ראה פירוט בסעיף </w:t>
      </w:r>
      <w:r w:rsidR="00781E19" w:rsidRPr="00906048">
        <w:rPr>
          <w:rFonts w:ascii="Tahoma" w:hAnsi="Tahoma"/>
          <w:rtl/>
        </w:rPr>
        <w:t>3</w:t>
      </w:r>
      <w:r w:rsidR="0059310F" w:rsidRPr="00906048">
        <w:rPr>
          <w:rFonts w:ascii="Tahoma" w:hAnsi="Tahoma"/>
          <w:rtl/>
        </w:rPr>
        <w:t xml:space="preserve"> להלן)</w:t>
      </w:r>
    </w:p>
    <w:p w:rsidR="00355487" w:rsidRPr="00906048" w:rsidRDefault="00355487" w:rsidP="00167EBE">
      <w:pPr>
        <w:pStyle w:val="NormalHeading1"/>
        <w:numPr>
          <w:ilvl w:val="1"/>
          <w:numId w:val="19"/>
        </w:numPr>
        <w:rPr>
          <w:rFonts w:ascii="Tahoma" w:hAnsi="Tahoma"/>
        </w:rPr>
      </w:pPr>
      <w:r w:rsidRPr="00906048">
        <w:rPr>
          <w:rFonts w:ascii="Tahoma" w:hAnsi="Tahoma"/>
          <w:rtl/>
        </w:rPr>
        <w:t>תוכנית ניהולית למימוש כולל גאנט, תהליכי בקרה, תוכנית בדיקות (</w:t>
      </w:r>
      <w:r w:rsidRPr="00906048">
        <w:rPr>
          <w:rFonts w:ascii="Tahoma" w:hAnsi="Tahoma"/>
        </w:rPr>
        <w:t>ATP</w:t>
      </w:r>
      <w:r w:rsidRPr="00906048">
        <w:rPr>
          <w:rFonts w:ascii="Tahoma" w:hAnsi="Tahoma"/>
          <w:rtl/>
        </w:rPr>
        <w:t>), ניהול סיכונים</w:t>
      </w:r>
      <w:r w:rsidR="008B48DA" w:rsidRPr="00906048">
        <w:rPr>
          <w:rFonts w:ascii="Tahoma" w:hAnsi="Tahoma"/>
          <w:rtl/>
        </w:rPr>
        <w:t>, תיעוד</w:t>
      </w:r>
      <w:r w:rsidRPr="00906048">
        <w:rPr>
          <w:rFonts w:ascii="Tahoma" w:hAnsi="Tahoma"/>
          <w:rtl/>
        </w:rPr>
        <w:t xml:space="preserve"> ועוד. המציע יפרט האם בכוונתו לה</w:t>
      </w:r>
      <w:r w:rsidR="00A97EE0" w:rsidRPr="00906048">
        <w:rPr>
          <w:rFonts w:ascii="Tahoma" w:hAnsi="Tahoma"/>
          <w:rtl/>
        </w:rPr>
        <w:t>י</w:t>
      </w:r>
      <w:r w:rsidRPr="00906048">
        <w:rPr>
          <w:rFonts w:ascii="Tahoma" w:hAnsi="Tahoma"/>
          <w:rtl/>
        </w:rPr>
        <w:t>עזר בקבלני משנה ובאילו תחומים. הגאנט למימוש הפרויקט, עד להפעלתו המלאה, לא יעלה על 3 חודשים מרגע חתימה על חוזה.</w:t>
      </w:r>
    </w:p>
    <w:p w:rsidR="00355487" w:rsidRPr="00906048" w:rsidRDefault="00355487" w:rsidP="00167EBE">
      <w:pPr>
        <w:pStyle w:val="NormalHeading1"/>
        <w:numPr>
          <w:ilvl w:val="1"/>
          <w:numId w:val="19"/>
        </w:numPr>
        <w:rPr>
          <w:rFonts w:ascii="Tahoma" w:hAnsi="Tahoma"/>
        </w:rPr>
      </w:pPr>
      <w:r w:rsidRPr="00906048">
        <w:rPr>
          <w:rFonts w:ascii="Tahoma" w:hAnsi="Tahoma"/>
          <w:rtl/>
        </w:rPr>
        <w:t>פירוט ניסיון המציע, ובכללם:</w:t>
      </w:r>
    </w:p>
    <w:p w:rsidR="00355487" w:rsidRPr="00906048" w:rsidRDefault="00355487" w:rsidP="00167EBE">
      <w:pPr>
        <w:pStyle w:val="NormalHeading1"/>
        <w:numPr>
          <w:ilvl w:val="2"/>
          <w:numId w:val="19"/>
        </w:numPr>
        <w:rPr>
          <w:rFonts w:ascii="Tahoma" w:hAnsi="Tahoma"/>
        </w:rPr>
      </w:pPr>
      <w:r w:rsidRPr="00906048">
        <w:rPr>
          <w:rFonts w:ascii="Tahoma" w:hAnsi="Tahoma"/>
          <w:rtl/>
        </w:rPr>
        <w:t>שנות ניסיון, מספר עובדים ומחזור שנתי</w:t>
      </w:r>
    </w:p>
    <w:p w:rsidR="00355487" w:rsidRPr="00906048" w:rsidRDefault="00355487" w:rsidP="00167EBE">
      <w:pPr>
        <w:pStyle w:val="NormalHeading1"/>
        <w:numPr>
          <w:ilvl w:val="2"/>
          <w:numId w:val="19"/>
        </w:numPr>
        <w:rPr>
          <w:rFonts w:ascii="Tahoma" w:hAnsi="Tahoma"/>
        </w:rPr>
      </w:pPr>
      <w:r w:rsidRPr="00906048">
        <w:rPr>
          <w:rFonts w:ascii="Tahoma" w:hAnsi="Tahoma"/>
          <w:rtl/>
        </w:rPr>
        <w:t>היקף פרויקטים</w:t>
      </w:r>
    </w:p>
    <w:p w:rsidR="00355487" w:rsidRPr="00906048" w:rsidRDefault="00355487" w:rsidP="00167EBE">
      <w:pPr>
        <w:pStyle w:val="NormalHeading1"/>
        <w:numPr>
          <w:ilvl w:val="2"/>
          <w:numId w:val="19"/>
        </w:numPr>
        <w:rPr>
          <w:rFonts w:ascii="Tahoma" w:hAnsi="Tahoma"/>
        </w:rPr>
      </w:pPr>
      <w:r w:rsidRPr="00906048">
        <w:rPr>
          <w:rFonts w:ascii="Tahoma" w:hAnsi="Tahoma"/>
          <w:rtl/>
        </w:rPr>
        <w:t>חוו"ד לקוחות (יש לצרף)</w:t>
      </w:r>
    </w:p>
    <w:p w:rsidR="00355487" w:rsidRPr="00906048" w:rsidRDefault="00355487" w:rsidP="00167EBE">
      <w:pPr>
        <w:pStyle w:val="NormalHeading1"/>
        <w:numPr>
          <w:ilvl w:val="2"/>
          <w:numId w:val="19"/>
        </w:numPr>
        <w:rPr>
          <w:rFonts w:ascii="Tahoma" w:hAnsi="Tahoma"/>
        </w:rPr>
      </w:pPr>
      <w:r w:rsidRPr="00906048">
        <w:rPr>
          <w:rFonts w:ascii="Tahoma" w:hAnsi="Tahoma"/>
          <w:rtl/>
        </w:rPr>
        <w:t>יכולות מקצועיות והסמכות בטכנולוגיות הנדרשות (בעיקר בהקשר לטכנולוגיה הרלוונטית המוצעת במסגרת הפרויקט)</w:t>
      </w:r>
    </w:p>
    <w:p w:rsidR="00355487" w:rsidRPr="00906048" w:rsidRDefault="00355487" w:rsidP="00167EBE">
      <w:pPr>
        <w:pStyle w:val="NormalHeading1"/>
        <w:numPr>
          <w:ilvl w:val="2"/>
          <w:numId w:val="19"/>
        </w:numPr>
        <w:rPr>
          <w:rFonts w:ascii="Tahoma" w:hAnsi="Tahoma"/>
        </w:rPr>
      </w:pPr>
      <w:r w:rsidRPr="00906048">
        <w:rPr>
          <w:rFonts w:ascii="Tahoma" w:hAnsi="Tahoma"/>
          <w:rtl/>
        </w:rPr>
        <w:t>הסתמכות על קבלני משנה. יש לציין האם בתחום מסויים יסתמך המציע על קבלני משנה.</w:t>
      </w:r>
    </w:p>
    <w:p w:rsidR="00355487" w:rsidRPr="00906048" w:rsidRDefault="00355487" w:rsidP="00167EBE">
      <w:pPr>
        <w:pStyle w:val="NormalHeading1"/>
        <w:numPr>
          <w:ilvl w:val="1"/>
          <w:numId w:val="19"/>
        </w:numPr>
        <w:rPr>
          <w:rFonts w:ascii="Tahoma" w:hAnsi="Tahoma"/>
        </w:rPr>
      </w:pPr>
      <w:r w:rsidRPr="00906048">
        <w:rPr>
          <w:rFonts w:ascii="Tahoma" w:hAnsi="Tahoma"/>
          <w:rtl/>
        </w:rPr>
        <w:t>קורות חיים של מומחה סיסטם המוצע מטעמו</w:t>
      </w:r>
    </w:p>
    <w:p w:rsidR="00325D76" w:rsidRPr="00906048" w:rsidRDefault="00325D76" w:rsidP="00F93361">
      <w:pPr>
        <w:pStyle w:val="NormalHeading1"/>
        <w:ind w:left="1097"/>
        <w:jc w:val="left"/>
        <w:rPr>
          <w:rFonts w:ascii="Tahoma" w:hAnsi="Tahoma"/>
        </w:rPr>
      </w:pPr>
    </w:p>
    <w:p w:rsidR="0059310F" w:rsidRPr="00906048" w:rsidRDefault="0059310F" w:rsidP="00167EBE">
      <w:pPr>
        <w:pStyle w:val="10"/>
        <w:numPr>
          <w:ilvl w:val="0"/>
          <w:numId w:val="17"/>
        </w:numPr>
        <w:jc w:val="both"/>
        <w:rPr>
          <w:rtl/>
        </w:rPr>
      </w:pPr>
      <w:r w:rsidRPr="00906048">
        <w:rPr>
          <w:rtl/>
        </w:rPr>
        <w:t xml:space="preserve">טבלת </w:t>
      </w:r>
      <w:r w:rsidRPr="00906048">
        <w:t>BOM</w:t>
      </w:r>
    </w:p>
    <w:p w:rsidR="0059310F" w:rsidRPr="00906048" w:rsidRDefault="0059310F" w:rsidP="00167EBE">
      <w:pPr>
        <w:pStyle w:val="NormalHeading2"/>
        <w:rPr>
          <w:rFonts w:ascii="Tahoma" w:hAnsi="Tahoma"/>
          <w:b/>
          <w:bCs/>
          <w:rtl/>
        </w:rPr>
      </w:pPr>
      <w:r w:rsidRPr="00906048">
        <w:rPr>
          <w:rFonts w:ascii="Tahoma" w:hAnsi="Tahoma"/>
          <w:rtl/>
        </w:rPr>
        <w:t xml:space="preserve">טבלת ה – </w:t>
      </w:r>
      <w:r w:rsidRPr="00906048">
        <w:rPr>
          <w:rFonts w:ascii="Tahoma" w:hAnsi="Tahoma"/>
        </w:rPr>
        <w:t>Bill Of Materials</w:t>
      </w:r>
      <w:r w:rsidRPr="00906048">
        <w:rPr>
          <w:rFonts w:ascii="Tahoma" w:hAnsi="Tahoma"/>
          <w:rtl/>
        </w:rPr>
        <w:t xml:space="preserve"> צריכה לכלול את כל המוצרים, רכיבים ורשיונות בפרויקט. </w:t>
      </w:r>
      <w:r w:rsidR="00294358" w:rsidRPr="00906048">
        <w:rPr>
          <w:rFonts w:ascii="Tahoma" w:hAnsi="Tahoma"/>
          <w:b/>
          <w:bCs/>
          <w:rtl/>
        </w:rPr>
        <w:t xml:space="preserve">טבלת ה- </w:t>
      </w:r>
      <w:r w:rsidR="00294358" w:rsidRPr="00906048">
        <w:rPr>
          <w:rFonts w:ascii="Tahoma" w:hAnsi="Tahoma"/>
          <w:b/>
          <w:bCs/>
        </w:rPr>
        <w:t>BOM</w:t>
      </w:r>
      <w:r w:rsidR="00294358" w:rsidRPr="00906048">
        <w:rPr>
          <w:rFonts w:ascii="Tahoma" w:hAnsi="Tahoma"/>
          <w:b/>
          <w:bCs/>
          <w:rtl/>
        </w:rPr>
        <w:t xml:space="preserve"> שתצורף למעטפת האיכות </w:t>
      </w:r>
      <w:r w:rsidR="00781E19" w:rsidRPr="00906048">
        <w:rPr>
          <w:rFonts w:ascii="Tahoma" w:hAnsi="Tahoma"/>
          <w:b/>
          <w:bCs/>
          <w:rtl/>
        </w:rPr>
        <w:t xml:space="preserve">(מעטפה מס' 1) </w:t>
      </w:r>
      <w:r w:rsidR="00294358" w:rsidRPr="00906048">
        <w:rPr>
          <w:rFonts w:ascii="Tahoma" w:hAnsi="Tahoma"/>
          <w:b/>
          <w:bCs/>
          <w:rtl/>
        </w:rPr>
        <w:t>לא תכלול את תמחור הפריטים.</w:t>
      </w:r>
    </w:p>
    <w:p w:rsidR="0059310F" w:rsidRPr="00906048" w:rsidRDefault="0059310F" w:rsidP="00167EBE">
      <w:pPr>
        <w:pStyle w:val="NormalHeading2"/>
        <w:rPr>
          <w:rFonts w:ascii="Tahoma" w:hAnsi="Tahoma"/>
          <w:rtl/>
        </w:rPr>
      </w:pPr>
    </w:p>
    <w:p w:rsidR="0059310F" w:rsidRPr="00906048" w:rsidRDefault="0059310F" w:rsidP="00167EBE">
      <w:pPr>
        <w:pStyle w:val="NormalHeading2"/>
        <w:rPr>
          <w:rFonts w:ascii="Tahoma" w:hAnsi="Tahoma"/>
          <w:rtl/>
        </w:rPr>
      </w:pPr>
      <w:r w:rsidRPr="00906048">
        <w:rPr>
          <w:rFonts w:ascii="Tahoma" w:hAnsi="Tahoma"/>
          <w:rtl/>
        </w:rPr>
        <w:t xml:space="preserve">ה – </w:t>
      </w:r>
      <w:r w:rsidRPr="00906048">
        <w:rPr>
          <w:rFonts w:ascii="Tahoma" w:hAnsi="Tahoma"/>
        </w:rPr>
        <w:t>BOM</w:t>
      </w:r>
      <w:r w:rsidRPr="00906048">
        <w:rPr>
          <w:rFonts w:ascii="Tahoma" w:hAnsi="Tahoma"/>
          <w:rtl/>
        </w:rPr>
        <w:t xml:space="preserve"> צריך לכלול בין היתר את הרכיבים הבאים ואת הכמויות המוצעות מכל רכיב</w:t>
      </w:r>
      <w:r w:rsidR="002B7431" w:rsidRPr="00906048">
        <w:rPr>
          <w:rFonts w:ascii="Tahoma" w:hAnsi="Tahoma"/>
          <w:rtl/>
        </w:rPr>
        <w:t>. על המציע לכלול את כל הרכיבים והרישוי הנדרש במסגרת הצעתו</w:t>
      </w:r>
      <w:r w:rsidR="00D313AE" w:rsidRPr="00906048">
        <w:rPr>
          <w:rFonts w:ascii="Tahoma" w:hAnsi="Tahoma" w:hint="cs"/>
          <w:rtl/>
        </w:rPr>
        <w:t>, גם אם לא מופיעים בטבלה להלן</w:t>
      </w:r>
      <w:r w:rsidR="002B7431" w:rsidRPr="00906048">
        <w:rPr>
          <w:rFonts w:ascii="Tahoma" w:hAnsi="Tahoma"/>
          <w:rtl/>
        </w:rPr>
        <w:t>.</w:t>
      </w:r>
    </w:p>
    <w:p w:rsidR="0059310F" w:rsidRPr="00906048" w:rsidRDefault="0059310F" w:rsidP="00F93361">
      <w:pPr>
        <w:pStyle w:val="NormalHeading2"/>
        <w:jc w:val="left"/>
        <w:rPr>
          <w:rFonts w:ascii="Tahoma" w:hAnsi="Tahoma"/>
          <w:sz w:val="16"/>
          <w:szCs w:val="16"/>
          <w:rtl/>
        </w:rPr>
      </w:pPr>
    </w:p>
    <w:tbl>
      <w:tblPr>
        <w:bidiVisual/>
        <w:tblW w:w="0" w:type="auto"/>
        <w:tblInd w:w="1281" w:type="dxa"/>
        <w:tblLook w:val="04A0" w:firstRow="1" w:lastRow="0" w:firstColumn="1" w:lastColumn="0" w:noHBand="0" w:noVBand="1"/>
      </w:tblPr>
      <w:tblGrid>
        <w:gridCol w:w="435"/>
        <w:gridCol w:w="1097"/>
        <w:gridCol w:w="3580"/>
        <w:gridCol w:w="2129"/>
      </w:tblGrid>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תחום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רכיב</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הערות</w:t>
            </w: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אחסון</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אחסון מרכזי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שרתים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שרתים נוספים ו/או שדרוגים לשרתים קיימים</w:t>
            </w: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תקשורת</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מתגי ליבה</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במידה ויומלץ לשדרג</w:t>
            </w: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מתג משתמשים לבניין 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Pr>
              <w:t>WiFi Access Points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עבור רשת המשתמשים ורשת האורחים</w:t>
            </w: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אבטחת מידע</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Pr>
              <w:t>Mail Relay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7</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Pr>
              <w:t>FW – Router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8</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מערכת לזיהוי משתמשים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גיבויים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מערך גיבוי לדיסקים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10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תוכנת גיבוי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רישוי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 xml:space="preserve">מערכות הפעלה, סביבה וירטואלית, מסדי נתונים, </w:t>
            </w:r>
            <w:r w:rsidRPr="00906048">
              <w:rPr>
                <w:rFonts w:ascii="Tahoma" w:hAnsi="Tahoma"/>
              </w:rPr>
              <w:t>Terminal Server, Exchange</w:t>
            </w:r>
            <w:r w:rsidRPr="00906048">
              <w:rPr>
                <w:rFonts w:ascii="Tahoma" w:hAnsi="Tahoma"/>
                <w:rtl/>
              </w:rPr>
              <w:t xml:space="preserve">, </w:t>
            </w:r>
            <w:r w:rsidRPr="00906048">
              <w:rPr>
                <w:rFonts w:ascii="Tahoma" w:hAnsi="Tahoma"/>
              </w:rPr>
              <w:t>Active Directory</w:t>
            </w:r>
            <w:r w:rsidRPr="00906048">
              <w:rPr>
                <w:rFonts w:ascii="Tahoma" w:hAnsi="Tahoma"/>
                <w:rtl/>
              </w:rPr>
              <w:t xml:space="preserve">, </w:t>
            </w:r>
            <w:r w:rsidRPr="00906048">
              <w:rPr>
                <w:rFonts w:ascii="Tahoma" w:hAnsi="Tahoma"/>
              </w:rPr>
              <w:t>CAL</w:t>
            </w:r>
            <w:r w:rsidRPr="00906048">
              <w:rPr>
                <w:rFonts w:ascii="Tahoma" w:hAnsi="Tahoma"/>
                <w:rtl/>
              </w:rPr>
              <w:t xml:space="preserve"> וכו'</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r w:rsidR="00957C41" w:rsidRPr="00906048" w:rsidTr="002D24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hint="cs"/>
                <w:rtl/>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Pr>
              <w:t>IPAD-3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hint="cs"/>
                <w:rtl/>
              </w:rPr>
              <w:t xml:space="preserve">10 מחשבי </w:t>
            </w:r>
            <w:r w:rsidRPr="00906048">
              <w:rPr>
                <w:rFonts w:ascii="Tahoma" w:hAnsi="Tahoma"/>
              </w:rPr>
              <w:t>Tablet</w:t>
            </w:r>
            <w:r w:rsidRPr="00906048">
              <w:rPr>
                <w:rFonts w:ascii="Tahoma" w:hAnsi="Tahoma" w:hint="cs"/>
                <w:rtl/>
              </w:rPr>
              <w:t xml:space="preserve"> מדגם </w:t>
            </w:r>
            <w:r w:rsidRPr="00906048">
              <w:rPr>
                <w:rFonts w:ascii="Tahoma" w:hAnsi="Tahoma"/>
              </w:rPr>
              <w:t>IPAD-3 3G 16GB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57C41" w:rsidRPr="00906048" w:rsidRDefault="00957C41" w:rsidP="00F93361">
            <w:pPr>
              <w:pStyle w:val="NormalHeading3"/>
              <w:widowControl w:val="0"/>
              <w:overflowPunct w:val="0"/>
              <w:autoSpaceDE w:val="0"/>
              <w:autoSpaceDN w:val="0"/>
              <w:adjustRightInd w:val="0"/>
              <w:spacing w:after="120"/>
              <w:ind w:left="0"/>
              <w:jc w:val="left"/>
              <w:textAlignment w:val="baseline"/>
              <w:rPr>
                <w:rFonts w:ascii="Tahoma" w:hAnsi="Tahoma"/>
              </w:rPr>
            </w:pPr>
          </w:p>
        </w:tc>
      </w:tr>
    </w:tbl>
    <w:p w:rsidR="00957C41" w:rsidRPr="00906048" w:rsidRDefault="00957C41" w:rsidP="00F93361">
      <w:pPr>
        <w:pStyle w:val="NormalHeading1"/>
        <w:jc w:val="left"/>
        <w:rPr>
          <w:rFonts w:ascii="Tahoma" w:hAnsi="Tahoma"/>
          <w:rtl/>
          <w:lang w:val="ru-RU"/>
        </w:rPr>
      </w:pPr>
    </w:p>
    <w:p w:rsidR="00355487" w:rsidRPr="00906048" w:rsidRDefault="00355487" w:rsidP="00F93361">
      <w:pPr>
        <w:pStyle w:val="NormalHeading2"/>
        <w:jc w:val="left"/>
        <w:rPr>
          <w:rFonts w:ascii="Tahoma" w:hAnsi="Tahoma"/>
          <w:rtl/>
        </w:rPr>
      </w:pPr>
    </w:p>
    <w:p w:rsidR="00355487" w:rsidRPr="00906048" w:rsidRDefault="00355487" w:rsidP="00167EBE">
      <w:pPr>
        <w:pStyle w:val="10"/>
        <w:numPr>
          <w:ilvl w:val="0"/>
          <w:numId w:val="17"/>
        </w:numPr>
        <w:jc w:val="both"/>
      </w:pPr>
      <w:r w:rsidRPr="00906048">
        <w:rPr>
          <w:rtl/>
        </w:rPr>
        <w:t>תכולת הפרויקט (</w:t>
      </w:r>
      <w:r w:rsidRPr="00906048">
        <w:t>SOW</w:t>
      </w:r>
      <w:r w:rsidRPr="00906048">
        <w:rPr>
          <w:rtl/>
        </w:rPr>
        <w:t>)</w:t>
      </w:r>
    </w:p>
    <w:p w:rsidR="00355487" w:rsidRPr="00906048" w:rsidRDefault="00355487" w:rsidP="00167EBE">
      <w:pPr>
        <w:pStyle w:val="NormalHeading1"/>
        <w:rPr>
          <w:rFonts w:ascii="Tahoma" w:hAnsi="Tahoma"/>
          <w:rtl/>
        </w:rPr>
      </w:pPr>
      <w:r w:rsidRPr="00906048">
        <w:rPr>
          <w:rFonts w:ascii="Tahoma" w:hAnsi="Tahoma"/>
          <w:rtl/>
        </w:rPr>
        <w:t xml:space="preserve">כאמור, המכון מעוניין לשדרג את חוות השרתים הראשית, לרפלק אותה לאתר ה – </w:t>
      </w:r>
      <w:r w:rsidRPr="00906048">
        <w:rPr>
          <w:rFonts w:ascii="Tahoma" w:hAnsi="Tahoma"/>
        </w:rPr>
        <w:t>DR</w:t>
      </w:r>
      <w:r w:rsidRPr="00906048">
        <w:rPr>
          <w:rFonts w:ascii="Tahoma" w:hAnsi="Tahoma"/>
          <w:rtl/>
        </w:rPr>
        <w:t xml:space="preserve"> ולקבל שירותי תמיכה ותחזוקה שוטפים.</w:t>
      </w:r>
    </w:p>
    <w:p w:rsidR="00355487" w:rsidRPr="00906048" w:rsidRDefault="00355487" w:rsidP="00167EBE">
      <w:pPr>
        <w:pStyle w:val="NormalHeading1"/>
        <w:rPr>
          <w:rFonts w:ascii="Tahoma" w:hAnsi="Tahoma"/>
        </w:rPr>
      </w:pPr>
    </w:p>
    <w:p w:rsidR="00355487" w:rsidRPr="00906048" w:rsidRDefault="00355487" w:rsidP="00167EBE">
      <w:pPr>
        <w:pStyle w:val="NormalHeading1"/>
        <w:rPr>
          <w:rFonts w:ascii="Tahoma" w:hAnsi="Tahoma"/>
          <w:rtl/>
        </w:rPr>
      </w:pPr>
      <w:r w:rsidRPr="00906048">
        <w:rPr>
          <w:rFonts w:ascii="Tahoma" w:hAnsi="Tahoma"/>
          <w:rtl/>
        </w:rPr>
        <w:t>מימוש הפרויקט יכלול את השלבים הבאים:</w:t>
      </w:r>
    </w:p>
    <w:p w:rsidR="00355487" w:rsidRPr="00906048" w:rsidRDefault="00355487" w:rsidP="00167EBE">
      <w:pPr>
        <w:pStyle w:val="NormalHeading1"/>
        <w:numPr>
          <w:ilvl w:val="0"/>
          <w:numId w:val="21"/>
        </w:numPr>
        <w:rPr>
          <w:rFonts w:ascii="Tahoma" w:hAnsi="Tahoma"/>
          <w:rtl/>
        </w:rPr>
      </w:pPr>
      <w:r w:rsidRPr="00906048">
        <w:rPr>
          <w:rFonts w:ascii="Tahoma" w:hAnsi="Tahoma"/>
          <w:rtl/>
        </w:rPr>
        <w:t>רכש חומרה ורישוי</w:t>
      </w:r>
    </w:p>
    <w:p w:rsidR="00355487" w:rsidRPr="00906048" w:rsidRDefault="00355487" w:rsidP="00167EBE">
      <w:pPr>
        <w:pStyle w:val="NormalHeading1"/>
        <w:numPr>
          <w:ilvl w:val="0"/>
          <w:numId w:val="21"/>
        </w:numPr>
        <w:rPr>
          <w:rFonts w:ascii="Tahoma" w:hAnsi="Tahoma"/>
        </w:rPr>
      </w:pPr>
      <w:r w:rsidRPr="00906048">
        <w:rPr>
          <w:rFonts w:ascii="Tahoma" w:hAnsi="Tahoma"/>
          <w:rtl/>
        </w:rPr>
        <w:t>לימוד האתר ומיפוי הנתונים בו (במקביל לרכש)</w:t>
      </w:r>
    </w:p>
    <w:p w:rsidR="00355487" w:rsidRPr="00906048" w:rsidRDefault="00355487" w:rsidP="00167EBE">
      <w:pPr>
        <w:pStyle w:val="NormalHeading1"/>
        <w:numPr>
          <w:ilvl w:val="0"/>
          <w:numId w:val="21"/>
        </w:numPr>
        <w:rPr>
          <w:rFonts w:ascii="Tahoma" w:hAnsi="Tahoma"/>
        </w:rPr>
      </w:pPr>
      <w:r w:rsidRPr="00906048">
        <w:rPr>
          <w:rFonts w:ascii="Tahoma" w:hAnsi="Tahoma"/>
          <w:rtl/>
        </w:rPr>
        <w:lastRenderedPageBreak/>
        <w:t xml:space="preserve">הקמת חוות השרתים הראשית </w:t>
      </w:r>
    </w:p>
    <w:p w:rsidR="00355487" w:rsidRPr="00906048" w:rsidRDefault="00355487" w:rsidP="00167EBE">
      <w:pPr>
        <w:pStyle w:val="NormalHeading1"/>
        <w:numPr>
          <w:ilvl w:val="1"/>
          <w:numId w:val="21"/>
        </w:numPr>
        <w:rPr>
          <w:rFonts w:ascii="Tahoma" w:hAnsi="Tahoma"/>
        </w:rPr>
      </w:pPr>
      <w:r w:rsidRPr="00906048">
        <w:rPr>
          <w:rFonts w:ascii="Tahoma" w:hAnsi="Tahoma"/>
          <w:rtl/>
        </w:rPr>
        <w:t>הקמה</w:t>
      </w:r>
    </w:p>
    <w:p w:rsidR="00355487" w:rsidRPr="00906048" w:rsidRDefault="00355487" w:rsidP="00167EBE">
      <w:pPr>
        <w:pStyle w:val="NormalHeading1"/>
        <w:numPr>
          <w:ilvl w:val="1"/>
          <w:numId w:val="21"/>
        </w:numPr>
        <w:rPr>
          <w:rFonts w:ascii="Tahoma" w:hAnsi="Tahoma"/>
        </w:rPr>
      </w:pPr>
      <w:r w:rsidRPr="00906048">
        <w:rPr>
          <w:rFonts w:ascii="Tahoma" w:hAnsi="Tahoma"/>
          <w:rtl/>
        </w:rPr>
        <w:t xml:space="preserve">בדיקות </w:t>
      </w:r>
    </w:p>
    <w:p w:rsidR="00355487" w:rsidRPr="00906048" w:rsidRDefault="00C16ACE" w:rsidP="00167EBE">
      <w:pPr>
        <w:pStyle w:val="NormalHeading1"/>
        <w:numPr>
          <w:ilvl w:val="1"/>
          <w:numId w:val="21"/>
        </w:numPr>
        <w:rPr>
          <w:rFonts w:ascii="Tahoma" w:hAnsi="Tahoma"/>
        </w:rPr>
      </w:pPr>
      <w:r w:rsidRPr="00906048">
        <w:rPr>
          <w:rFonts w:ascii="Tahoma" w:hAnsi="Tahoma"/>
          <w:rtl/>
        </w:rPr>
        <w:t>חלוקה ו</w:t>
      </w:r>
      <w:r w:rsidR="00355487" w:rsidRPr="00906048">
        <w:rPr>
          <w:rFonts w:ascii="Tahoma" w:hAnsi="Tahoma"/>
          <w:rtl/>
        </w:rPr>
        <w:t>סידור חדר השרתים</w:t>
      </w:r>
    </w:p>
    <w:p w:rsidR="00355487" w:rsidRPr="00906048" w:rsidRDefault="00355487" w:rsidP="00167EBE">
      <w:pPr>
        <w:pStyle w:val="NormalHeading1"/>
        <w:numPr>
          <w:ilvl w:val="0"/>
          <w:numId w:val="21"/>
        </w:numPr>
        <w:rPr>
          <w:rFonts w:ascii="Tahoma" w:hAnsi="Tahoma"/>
        </w:rPr>
      </w:pPr>
    </w:p>
    <w:p w:rsidR="00355487" w:rsidRPr="00906048" w:rsidRDefault="00355487" w:rsidP="00167EBE">
      <w:pPr>
        <w:pStyle w:val="NormalHeading1"/>
        <w:numPr>
          <w:ilvl w:val="0"/>
          <w:numId w:val="21"/>
        </w:numPr>
        <w:rPr>
          <w:rFonts w:ascii="Tahoma" w:hAnsi="Tahoma"/>
        </w:rPr>
      </w:pPr>
      <w:r w:rsidRPr="00906048">
        <w:rPr>
          <w:rFonts w:ascii="Tahoma" w:hAnsi="Tahoma"/>
          <w:rtl/>
        </w:rPr>
        <w:t>הקמת חוות השרתים המשנית (</w:t>
      </w:r>
      <w:r w:rsidRPr="00906048">
        <w:rPr>
          <w:rFonts w:ascii="Tahoma" w:hAnsi="Tahoma"/>
        </w:rPr>
        <w:t>DR site</w:t>
      </w:r>
      <w:r w:rsidRPr="00906048">
        <w:rPr>
          <w:rFonts w:ascii="Tahoma" w:hAnsi="Tahoma"/>
          <w:rtl/>
        </w:rPr>
        <w:t xml:space="preserve">) </w:t>
      </w:r>
    </w:p>
    <w:p w:rsidR="00355487" w:rsidRPr="00906048" w:rsidRDefault="00355487" w:rsidP="00167EBE">
      <w:pPr>
        <w:pStyle w:val="NormalHeading1"/>
        <w:numPr>
          <w:ilvl w:val="1"/>
          <w:numId w:val="21"/>
        </w:numPr>
        <w:rPr>
          <w:rFonts w:ascii="Tahoma" w:hAnsi="Tahoma"/>
        </w:rPr>
      </w:pPr>
      <w:r w:rsidRPr="00906048">
        <w:rPr>
          <w:rFonts w:ascii="Tahoma" w:hAnsi="Tahoma"/>
          <w:rtl/>
        </w:rPr>
        <w:t>הקמה</w:t>
      </w:r>
    </w:p>
    <w:p w:rsidR="00355487" w:rsidRPr="00906048" w:rsidRDefault="00355487" w:rsidP="00167EBE">
      <w:pPr>
        <w:pStyle w:val="NormalHeading1"/>
        <w:numPr>
          <w:ilvl w:val="1"/>
          <w:numId w:val="21"/>
        </w:numPr>
        <w:rPr>
          <w:rFonts w:ascii="Tahoma" w:hAnsi="Tahoma"/>
        </w:rPr>
      </w:pPr>
      <w:r w:rsidRPr="00906048">
        <w:rPr>
          <w:rFonts w:ascii="Tahoma" w:hAnsi="Tahoma"/>
          <w:rtl/>
        </w:rPr>
        <w:t>מימוש הרפליקציה</w:t>
      </w:r>
    </w:p>
    <w:p w:rsidR="00355487" w:rsidRPr="00906048" w:rsidRDefault="00355487" w:rsidP="00167EBE">
      <w:pPr>
        <w:pStyle w:val="NormalHeading1"/>
        <w:numPr>
          <w:ilvl w:val="1"/>
          <w:numId w:val="21"/>
        </w:numPr>
        <w:rPr>
          <w:rFonts w:ascii="Tahoma" w:hAnsi="Tahoma"/>
        </w:rPr>
      </w:pPr>
      <w:r w:rsidRPr="00906048">
        <w:rPr>
          <w:rFonts w:ascii="Tahoma" w:hAnsi="Tahoma"/>
          <w:rtl/>
        </w:rPr>
        <w:t>בדיקות</w:t>
      </w:r>
    </w:p>
    <w:p w:rsidR="008D43F7" w:rsidRPr="00906048" w:rsidRDefault="008D43F7" w:rsidP="00167EBE">
      <w:pPr>
        <w:pStyle w:val="NormalHeading1"/>
        <w:numPr>
          <w:ilvl w:val="0"/>
          <w:numId w:val="21"/>
        </w:numPr>
        <w:rPr>
          <w:rFonts w:ascii="Tahoma" w:hAnsi="Tahoma"/>
        </w:rPr>
      </w:pPr>
      <w:r w:rsidRPr="00906048">
        <w:rPr>
          <w:rFonts w:ascii="Tahoma" w:hAnsi="Tahoma"/>
          <w:rtl/>
        </w:rPr>
        <w:t>תיעוד</w:t>
      </w:r>
    </w:p>
    <w:p w:rsidR="00355487" w:rsidRPr="00906048" w:rsidRDefault="00355487" w:rsidP="00167EBE">
      <w:pPr>
        <w:pStyle w:val="NormalHeading1"/>
        <w:numPr>
          <w:ilvl w:val="0"/>
          <w:numId w:val="21"/>
        </w:numPr>
        <w:rPr>
          <w:rFonts w:ascii="Tahoma" w:hAnsi="Tahoma"/>
        </w:rPr>
      </w:pPr>
      <w:r w:rsidRPr="00906048">
        <w:rPr>
          <w:rFonts w:ascii="Tahoma" w:hAnsi="Tahoma"/>
          <w:rtl/>
        </w:rPr>
        <w:t>תמיכה שוטפת</w:t>
      </w:r>
    </w:p>
    <w:p w:rsidR="00355487" w:rsidRPr="00906048" w:rsidRDefault="00355487" w:rsidP="00167EBE">
      <w:pPr>
        <w:pStyle w:val="NormalHeading1"/>
        <w:rPr>
          <w:rFonts w:ascii="Tahoma" w:hAnsi="Tahoma"/>
          <w:rtl/>
        </w:rPr>
      </w:pPr>
    </w:p>
    <w:p w:rsidR="00355487" w:rsidRPr="00906048" w:rsidRDefault="00355487" w:rsidP="00167EBE">
      <w:pPr>
        <w:pStyle w:val="20"/>
        <w:numPr>
          <w:ilvl w:val="1"/>
          <w:numId w:val="17"/>
        </w:numPr>
        <w:jc w:val="both"/>
        <w:rPr>
          <w:rtl/>
        </w:rPr>
      </w:pPr>
      <w:r w:rsidRPr="00906048">
        <w:rPr>
          <w:rtl/>
        </w:rPr>
        <w:t>רכש חומרה ורישוי</w:t>
      </w:r>
    </w:p>
    <w:p w:rsidR="00355487" w:rsidRPr="00906048" w:rsidRDefault="00355487" w:rsidP="00167EBE">
      <w:pPr>
        <w:pStyle w:val="NormalHeading2"/>
        <w:rPr>
          <w:rFonts w:ascii="Tahoma" w:hAnsi="Tahoma"/>
          <w:rtl/>
        </w:rPr>
      </w:pPr>
      <w:r w:rsidRPr="00906048">
        <w:rPr>
          <w:rFonts w:ascii="Tahoma" w:hAnsi="Tahoma"/>
          <w:rtl/>
        </w:rPr>
        <w:t>מפאת מכרזי חשכ"ל מחייבים, מודל הרכש בפרויקט יהיה משולב. להלן חלוקת האחריות לרכש החומרה:</w:t>
      </w:r>
    </w:p>
    <w:p w:rsidR="00355487" w:rsidRPr="00906048" w:rsidRDefault="00355487" w:rsidP="00167EBE">
      <w:pPr>
        <w:pStyle w:val="NormalHeading2"/>
        <w:numPr>
          <w:ilvl w:val="0"/>
          <w:numId w:val="18"/>
        </w:numPr>
        <w:ind w:left="1785"/>
        <w:rPr>
          <w:rFonts w:ascii="Tahoma" w:hAnsi="Tahoma"/>
          <w:rtl/>
        </w:rPr>
      </w:pPr>
      <w:r w:rsidRPr="00906048">
        <w:rPr>
          <w:rFonts w:ascii="Tahoma" w:hAnsi="Tahoma"/>
          <w:rtl/>
        </w:rPr>
        <w:t>באחריות המכון הגיאולוגי:</w:t>
      </w:r>
    </w:p>
    <w:p w:rsidR="00355487" w:rsidRPr="00906048" w:rsidRDefault="00355487" w:rsidP="00167EBE">
      <w:pPr>
        <w:pStyle w:val="NormalHeading2"/>
        <w:numPr>
          <w:ilvl w:val="1"/>
          <w:numId w:val="18"/>
        </w:numPr>
        <w:ind w:left="2352"/>
        <w:rPr>
          <w:rFonts w:ascii="Tahoma" w:hAnsi="Tahoma"/>
          <w:rtl/>
        </w:rPr>
      </w:pPr>
      <w:r w:rsidRPr="00906048">
        <w:rPr>
          <w:rFonts w:ascii="Tahoma" w:hAnsi="Tahoma"/>
          <w:rtl/>
        </w:rPr>
        <w:t>שרתים (</w:t>
      </w:r>
      <w:r w:rsidR="00D313AE" w:rsidRPr="00906048">
        <w:rPr>
          <w:rFonts w:ascii="Tahoma" w:hAnsi="Tahoma" w:hint="cs"/>
          <w:rtl/>
        </w:rPr>
        <w:t xml:space="preserve">שרתי להב של </w:t>
      </w:r>
      <w:r w:rsidR="00D313AE" w:rsidRPr="00906048">
        <w:rPr>
          <w:rFonts w:ascii="Tahoma" w:hAnsi="Tahoma"/>
        </w:rPr>
        <w:t>HP</w:t>
      </w:r>
      <w:r w:rsidR="00D313AE" w:rsidRPr="00906048">
        <w:rPr>
          <w:rFonts w:ascii="Tahoma" w:hAnsi="Tahoma" w:hint="cs"/>
          <w:rtl/>
        </w:rPr>
        <w:t>. ראה פירוט בסעיף 6.5.2.</w:t>
      </w:r>
      <w:r w:rsidRPr="00906048">
        <w:rPr>
          <w:rFonts w:ascii="Tahoma" w:hAnsi="Tahoma"/>
          <w:rtl/>
        </w:rPr>
        <w:t>)</w:t>
      </w:r>
    </w:p>
    <w:p w:rsidR="00355487" w:rsidRPr="00906048" w:rsidRDefault="00355487" w:rsidP="00167EBE">
      <w:pPr>
        <w:pStyle w:val="NormalHeading2"/>
        <w:numPr>
          <w:ilvl w:val="1"/>
          <w:numId w:val="18"/>
        </w:numPr>
        <w:ind w:left="2352"/>
        <w:rPr>
          <w:rFonts w:ascii="Tahoma" w:hAnsi="Tahoma"/>
          <w:rtl/>
        </w:rPr>
      </w:pPr>
      <w:r w:rsidRPr="00906048">
        <w:rPr>
          <w:rFonts w:ascii="Tahoma" w:hAnsi="Tahoma"/>
          <w:rtl/>
        </w:rPr>
        <w:t>כבילה פאסיבית</w:t>
      </w:r>
      <w:r w:rsidR="00D313AE" w:rsidRPr="00906048">
        <w:rPr>
          <w:rFonts w:ascii="Tahoma" w:hAnsi="Tahoma" w:hint="cs"/>
          <w:rtl/>
        </w:rPr>
        <w:t xml:space="preserve"> (בין הביתנים באתר המכון ולא בתוך הארונות)</w:t>
      </w:r>
    </w:p>
    <w:p w:rsidR="00355487" w:rsidRPr="00906048" w:rsidRDefault="00355487" w:rsidP="00167EBE">
      <w:pPr>
        <w:pStyle w:val="NormalHeading2"/>
        <w:numPr>
          <w:ilvl w:val="1"/>
          <w:numId w:val="18"/>
        </w:numPr>
        <w:ind w:left="2352"/>
        <w:rPr>
          <w:rFonts w:ascii="Tahoma" w:hAnsi="Tahoma"/>
        </w:rPr>
      </w:pPr>
      <w:r w:rsidRPr="00906048">
        <w:rPr>
          <w:rFonts w:ascii="Tahoma" w:hAnsi="Tahoma"/>
          <w:rtl/>
        </w:rPr>
        <w:t>באחריות המציע:</w:t>
      </w:r>
      <w:r w:rsidR="004320AC" w:rsidRPr="00906048">
        <w:rPr>
          <w:rFonts w:ascii="Tahoma" w:hAnsi="Tahoma"/>
          <w:rtl/>
        </w:rPr>
        <w:t xml:space="preserve"> כלל החומרה והרישוי הנדרשים בפרויקט, מלבד הרכיבים שבאחריות הלקוח, כמוגדר לעיל.</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rtl/>
        </w:rPr>
      </w:pPr>
      <w:r w:rsidRPr="00906048">
        <w:rPr>
          <w:rFonts w:ascii="Tahoma" w:hAnsi="Tahoma"/>
          <w:rtl/>
        </w:rPr>
        <w:t>המציע אחראי לאספקה, העמסה, פריקה, הובלה, התקנה, אינטגרציה והפעלה של כל מערכת שיספק למכון על פי מכרז זה, על חשבון המציע, בהתאם להנחיות המכון.</w:t>
      </w:r>
    </w:p>
    <w:p w:rsidR="00355487" w:rsidRPr="00906048" w:rsidRDefault="00355487" w:rsidP="00167EBE">
      <w:pPr>
        <w:pStyle w:val="NormalHeading2"/>
        <w:rPr>
          <w:rFonts w:ascii="Tahoma" w:hAnsi="Tahoma"/>
        </w:rPr>
      </w:pPr>
      <w:r w:rsidRPr="00906048">
        <w:rPr>
          <w:rFonts w:ascii="Tahoma" w:hAnsi="Tahoma"/>
          <w:rtl/>
        </w:rPr>
        <w:t>במסגרת הצעתו, על המציע לפרט מהם זמני האספקה של הציוד הכלול בהזמנה.</w:t>
      </w:r>
    </w:p>
    <w:p w:rsidR="00355487" w:rsidRPr="00906048" w:rsidRDefault="00355487" w:rsidP="00167EBE">
      <w:pPr>
        <w:pStyle w:val="NormalHeading2"/>
        <w:rPr>
          <w:rFonts w:ascii="Tahoma" w:hAnsi="Tahoma"/>
        </w:rPr>
      </w:pPr>
    </w:p>
    <w:p w:rsidR="00355487" w:rsidRPr="00906048" w:rsidRDefault="00355487" w:rsidP="00167EBE">
      <w:pPr>
        <w:pStyle w:val="NormalHeading2"/>
        <w:rPr>
          <w:rFonts w:ascii="Tahoma" w:hAnsi="Tahoma"/>
          <w:rtl/>
        </w:rPr>
      </w:pPr>
      <w:r w:rsidRPr="00906048">
        <w:rPr>
          <w:rFonts w:ascii="Tahoma" w:hAnsi="Tahoma"/>
          <w:rtl/>
        </w:rPr>
        <w:t xml:space="preserve">האחריות הנדרשת לכלל רכיבי החומרה הנרכשים במסגרת הפרויקט היא ל – 3 שנים לפחות. רמת השירות הנדרשת לכלל הרכיבים (מלבד האחסון) היא </w:t>
      </w:r>
      <w:r w:rsidRPr="00906048">
        <w:rPr>
          <w:rFonts w:ascii="Tahoma" w:hAnsi="Tahoma"/>
        </w:rPr>
        <w:t>NBD</w:t>
      </w:r>
      <w:r w:rsidRPr="00906048">
        <w:rPr>
          <w:rFonts w:ascii="Tahoma" w:hAnsi="Tahoma"/>
          <w:rtl/>
        </w:rPr>
        <w:t xml:space="preserve">. רמת השירות הנדרשת עבור האחסון היא </w:t>
      </w:r>
      <w:r w:rsidRPr="00906048">
        <w:rPr>
          <w:rFonts w:ascii="Tahoma" w:hAnsi="Tahoma"/>
        </w:rPr>
        <w:t>24x7x4</w:t>
      </w:r>
      <w:r w:rsidRPr="00906048">
        <w:rPr>
          <w:rFonts w:ascii="Tahoma" w:hAnsi="Tahoma"/>
          <w:rtl/>
        </w:rPr>
        <w:t>.</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rtl/>
        </w:rPr>
      </w:pPr>
      <w:r w:rsidRPr="00906048">
        <w:rPr>
          <w:rFonts w:ascii="Tahoma" w:hAnsi="Tahoma"/>
          <w:rtl/>
        </w:rPr>
        <w:t xml:space="preserve">המכון שומר לעצמו את הזכות לרכוש חלק מהחומרה </w:t>
      </w:r>
      <w:r w:rsidR="00D313AE" w:rsidRPr="00906048">
        <w:rPr>
          <w:rFonts w:ascii="Tahoma" w:hAnsi="Tahoma" w:hint="cs"/>
          <w:rtl/>
        </w:rPr>
        <w:t xml:space="preserve">ו/או הרישוי </w:t>
      </w:r>
      <w:r w:rsidRPr="00906048">
        <w:rPr>
          <w:rFonts w:ascii="Tahoma" w:hAnsi="Tahoma"/>
          <w:rtl/>
        </w:rPr>
        <w:t>בעצמו ולספקה למציע.</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i/>
          <w:iCs/>
          <w:rtl/>
        </w:rPr>
      </w:pPr>
      <w:r w:rsidRPr="00906048">
        <w:rPr>
          <w:rFonts w:ascii="Tahoma" w:hAnsi="Tahoma"/>
          <w:b/>
          <w:bCs/>
          <w:i/>
          <w:iCs/>
          <w:rtl/>
        </w:rPr>
        <w:t>הערה</w:t>
      </w:r>
      <w:r w:rsidRPr="00906048">
        <w:rPr>
          <w:rFonts w:ascii="Tahoma" w:hAnsi="Tahoma"/>
          <w:i/>
          <w:iCs/>
          <w:rtl/>
        </w:rPr>
        <w:t xml:space="preserve">: על המציע לספק  את המגשרים שיידרשו (במידה וידרשו) לחיבור המערכת לרשת התקשורת ולמערכת האחסון, ולבצע את החיבור בפועל לרשת, לרבות ביצוע ההגדרות ושינויי הקונפיגורציה שעשויים להידרש במתגי הרשת ובמתגי ה – </w:t>
      </w:r>
      <w:r w:rsidRPr="00906048">
        <w:rPr>
          <w:rFonts w:ascii="Tahoma" w:hAnsi="Tahoma"/>
          <w:i/>
          <w:iCs/>
        </w:rPr>
        <w:t>SAN</w:t>
      </w:r>
      <w:r w:rsidRPr="00906048">
        <w:rPr>
          <w:rFonts w:ascii="Tahoma" w:hAnsi="Tahoma"/>
          <w:i/>
          <w:iCs/>
          <w:rtl/>
        </w:rPr>
        <w:t xml:space="preserve"> בערכת האחסון</w:t>
      </w:r>
      <w:r w:rsidRPr="00906048">
        <w:rPr>
          <w:rFonts w:ascii="Tahoma" w:hAnsi="Tahoma"/>
          <w:i/>
          <w:iCs/>
        </w:rPr>
        <w:t>.</w:t>
      </w:r>
    </w:p>
    <w:p w:rsidR="00355487" w:rsidRPr="00906048" w:rsidRDefault="00355487" w:rsidP="00167EBE">
      <w:pPr>
        <w:pStyle w:val="NormalHeading2"/>
        <w:rPr>
          <w:rFonts w:ascii="Tahoma" w:hAnsi="Tahoma"/>
          <w:rtl/>
        </w:rPr>
      </w:pPr>
    </w:p>
    <w:p w:rsidR="00355487" w:rsidRPr="00906048" w:rsidRDefault="00355487" w:rsidP="00167EBE">
      <w:pPr>
        <w:pStyle w:val="20"/>
        <w:numPr>
          <w:ilvl w:val="1"/>
          <w:numId w:val="17"/>
        </w:numPr>
        <w:jc w:val="both"/>
      </w:pPr>
      <w:r w:rsidRPr="00906048">
        <w:rPr>
          <w:rtl/>
        </w:rPr>
        <w:t>הקמה</w:t>
      </w:r>
    </w:p>
    <w:p w:rsidR="00355487" w:rsidRPr="00906048" w:rsidRDefault="00355487" w:rsidP="00167EBE">
      <w:pPr>
        <w:pStyle w:val="30"/>
        <w:numPr>
          <w:ilvl w:val="2"/>
          <w:numId w:val="17"/>
        </w:numPr>
        <w:jc w:val="both"/>
        <w:rPr>
          <w:rtl/>
        </w:rPr>
      </w:pPr>
      <w:r w:rsidRPr="00906048">
        <w:rPr>
          <w:rtl/>
        </w:rPr>
        <w:t>הקמ</w:t>
      </w:r>
      <w:r w:rsidR="00A97EE0" w:rsidRPr="00906048">
        <w:rPr>
          <w:rtl/>
        </w:rPr>
        <w:t>ת</w:t>
      </w:r>
      <w:r w:rsidRPr="00906048">
        <w:rPr>
          <w:rtl/>
        </w:rPr>
        <w:t xml:space="preserve"> חוות השרתים</w:t>
      </w:r>
    </w:p>
    <w:p w:rsidR="00355487" w:rsidRPr="00906048" w:rsidRDefault="00355487" w:rsidP="00167EBE">
      <w:pPr>
        <w:pStyle w:val="NormalHeading3"/>
        <w:rPr>
          <w:rFonts w:ascii="Tahoma" w:hAnsi="Tahoma"/>
          <w:rtl/>
        </w:rPr>
      </w:pPr>
      <w:r w:rsidRPr="00906048">
        <w:rPr>
          <w:rFonts w:ascii="Tahoma" w:hAnsi="Tahoma"/>
          <w:rtl/>
        </w:rPr>
        <w:t>פרויקט ההקמה יחולק לשני שלבים עיקריים:</w:t>
      </w:r>
    </w:p>
    <w:p w:rsidR="00355487" w:rsidRPr="00906048" w:rsidRDefault="00355487" w:rsidP="00167EBE">
      <w:pPr>
        <w:pStyle w:val="NormalHeading3"/>
        <w:numPr>
          <w:ilvl w:val="0"/>
          <w:numId w:val="22"/>
        </w:numPr>
        <w:rPr>
          <w:rFonts w:ascii="Tahoma" w:hAnsi="Tahoma"/>
          <w:rtl/>
        </w:rPr>
      </w:pPr>
      <w:r w:rsidRPr="00906048">
        <w:rPr>
          <w:rFonts w:ascii="Tahoma" w:hAnsi="Tahoma"/>
          <w:rtl/>
        </w:rPr>
        <w:t>שלב א' – הקמה, הסבת נתונים ושירותים והפעלת האתר הראשי בקמפוס המכון הגיאולוגי</w:t>
      </w:r>
    </w:p>
    <w:p w:rsidR="00355487" w:rsidRPr="00906048" w:rsidRDefault="00355487" w:rsidP="00167EBE">
      <w:pPr>
        <w:pStyle w:val="NormalHeading3"/>
        <w:numPr>
          <w:ilvl w:val="0"/>
          <w:numId w:val="22"/>
        </w:numPr>
        <w:rPr>
          <w:rFonts w:ascii="Tahoma" w:hAnsi="Tahoma"/>
        </w:rPr>
      </w:pPr>
      <w:r w:rsidRPr="00906048">
        <w:rPr>
          <w:rFonts w:ascii="Tahoma" w:hAnsi="Tahoma"/>
          <w:rtl/>
        </w:rPr>
        <w:t>שלב ב' – הקמת האתר המשני (</w:t>
      </w:r>
      <w:r w:rsidRPr="00906048">
        <w:rPr>
          <w:rFonts w:ascii="Tahoma" w:hAnsi="Tahoma"/>
        </w:rPr>
        <w:t>DR</w:t>
      </w:r>
      <w:r w:rsidRPr="00906048">
        <w:rPr>
          <w:rFonts w:ascii="Tahoma" w:hAnsi="Tahoma"/>
          <w:rtl/>
        </w:rPr>
        <w:t>) ומימוש הרפליקציה בין חוות השרתים</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 xml:space="preserve">השירותים והמשימות שיכולו על המציע יכללו גם אחריות להתקנת כל הציוד הכלול בהזמנות, לרבות תכנון התקנה מפורט, תכנון וביצוע ההגדרות והפרמטרים הדרושים, הקמת התשתיות הפאסיביות הנדרשות, חיבור המערכת למתגי רשת התקשורת המקומית ולמערכת האחסון באתר ההתקנה הרלבנטי, ביצוע בדיקות קבלה, הדרכת צוות ה - </w:t>
      </w:r>
      <w:r w:rsidRPr="00906048">
        <w:rPr>
          <w:rFonts w:ascii="Tahoma" w:hAnsi="Tahoma"/>
        </w:rPr>
        <w:t>IT</w:t>
      </w:r>
      <w:r w:rsidRPr="00906048">
        <w:rPr>
          <w:rFonts w:ascii="Tahoma" w:hAnsi="Tahoma"/>
          <w:rtl/>
        </w:rPr>
        <w:t xml:space="preserve"> ועובדי המכון על המערכות המותקנת בשטח, ליווי והטמעה עד למסירת הציוד במצב פעולה מלא ותקין. </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Pr>
      </w:pPr>
      <w:r w:rsidRPr="00906048">
        <w:rPr>
          <w:rFonts w:ascii="Tahoma" w:hAnsi="Tahoma"/>
          <w:rtl/>
        </w:rPr>
        <w:t>במקרים מסויימים, יתבצעו ההתקנות ו/או הסבות הנתונים לאחר שעות הפעילות הרגילות במכון ובמקרים מיוחדים אף בימי שישי ו</w:t>
      </w:r>
      <w:r w:rsidRPr="00906048">
        <w:rPr>
          <w:rFonts w:ascii="Tahoma" w:hAnsi="Tahoma"/>
        </w:rPr>
        <w:t>/</w:t>
      </w:r>
      <w:r w:rsidRPr="00906048">
        <w:rPr>
          <w:rFonts w:ascii="Tahoma" w:hAnsi="Tahoma"/>
          <w:rtl/>
        </w:rPr>
        <w:t>או ערבי חגים.</w:t>
      </w:r>
    </w:p>
    <w:p w:rsidR="00355487" w:rsidRPr="00906048" w:rsidRDefault="00355487" w:rsidP="00167EBE">
      <w:pPr>
        <w:pStyle w:val="NormalHeading3"/>
        <w:rPr>
          <w:rFonts w:ascii="Tahoma" w:hAnsi="Tahoma"/>
        </w:rPr>
      </w:pPr>
    </w:p>
    <w:p w:rsidR="00355487" w:rsidRPr="00906048" w:rsidRDefault="00355487" w:rsidP="00167EBE">
      <w:pPr>
        <w:pStyle w:val="NormalHeading3"/>
        <w:rPr>
          <w:rFonts w:ascii="Tahoma" w:hAnsi="Tahoma"/>
          <w:rtl/>
        </w:rPr>
      </w:pPr>
      <w:r w:rsidRPr="00906048">
        <w:rPr>
          <w:rFonts w:ascii="Tahoma" w:hAnsi="Tahoma"/>
          <w:rtl/>
        </w:rPr>
        <w:t>על המציע להימנע, במידת האפשר, מהפרעה לפעילות מערכות התקשורת והמחשוב הקיימות במכון למעט המינימום ההכרחי ובכל מקרה יבוצע בתיאום מראש. לפני ביצוע ההתקנה בפועל, יגיש המציע תוכנית התקנה מפורטת כולל שלבים, תיאור פעילות ולוח זמנים לאישור המכון. ההתקנה תבוצע בשלבים מוגדרים, בסדר ובשיטה שיציע מנהל הפרויקט מטעם המציע, ושיאושר מראש על ידי המכון.</w:t>
      </w:r>
      <w:r w:rsidR="004320AC" w:rsidRPr="00906048">
        <w:rPr>
          <w:rFonts w:ascii="Tahoma" w:hAnsi="Tahoma"/>
          <w:rtl/>
        </w:rPr>
        <w:t xml:space="preserve"> יש לציין כי השבתות בפעילותו של המכון יבוצעו מחוץ לשעות העבודה.</w:t>
      </w:r>
    </w:p>
    <w:p w:rsidR="00355487" w:rsidRPr="00906048" w:rsidRDefault="00355487" w:rsidP="00167EBE">
      <w:pPr>
        <w:pStyle w:val="NormalHeading3"/>
        <w:rPr>
          <w:rFonts w:ascii="Tahoma" w:hAnsi="Tahoma"/>
        </w:rPr>
      </w:pPr>
    </w:p>
    <w:p w:rsidR="00355487" w:rsidRPr="00906048" w:rsidRDefault="00355487" w:rsidP="00167EBE">
      <w:pPr>
        <w:pStyle w:val="NormalHeading3"/>
        <w:rPr>
          <w:rFonts w:ascii="Tahoma" w:hAnsi="Tahoma"/>
          <w:rtl/>
        </w:rPr>
      </w:pPr>
      <w:r w:rsidRPr="00906048">
        <w:rPr>
          <w:rFonts w:ascii="Tahoma" w:hAnsi="Tahoma"/>
          <w:rtl/>
        </w:rPr>
        <w:t xml:space="preserve">מיקומו של אתר המשנה טרם סוכם. החלופות האפשריות הינן: אתר תהילה (ממשל זמין), אתר חיצוני או מבנה פנימי בקמפוס בירושלים </w:t>
      </w:r>
      <w:r w:rsidR="00F85E22" w:rsidRPr="003350D4">
        <w:rPr>
          <w:rFonts w:ascii="Tahoma" w:hAnsi="Tahoma"/>
          <w:rtl/>
        </w:rPr>
        <w:t xml:space="preserve">(ראה תרשים המכון </w:t>
      </w:r>
      <w:r w:rsidR="002D244B">
        <w:rPr>
          <w:rFonts w:ascii="Tahoma" w:hAnsi="Tahoma" w:hint="cs"/>
          <w:rtl/>
        </w:rPr>
        <w:t xml:space="preserve"> </w:t>
      </w:r>
      <w:r w:rsidR="00F85E22" w:rsidRPr="003350D4">
        <w:rPr>
          <w:rFonts w:ascii="Tahoma" w:hAnsi="Tahoma"/>
          <w:rtl/>
        </w:rPr>
        <w:t>)</w:t>
      </w:r>
      <w:r w:rsidR="002D244B">
        <w:rPr>
          <w:rFonts w:ascii="Tahoma" w:hAnsi="Tahoma" w:hint="cs"/>
          <w:rtl/>
        </w:rPr>
        <w:t>ב</w:t>
      </w:r>
      <w:r w:rsidR="002D244B" w:rsidRPr="002A194A">
        <w:rPr>
          <w:rFonts w:ascii="Tahoma" w:hAnsi="Tahoma" w:hint="cs"/>
          <w:b/>
          <w:bCs/>
          <w:rtl/>
        </w:rPr>
        <w:t>נספח ג'</w:t>
      </w:r>
      <w:r w:rsidRPr="00906048">
        <w:rPr>
          <w:rFonts w:ascii="Tahoma" w:hAnsi="Tahoma"/>
          <w:rtl/>
        </w:rPr>
        <w:t>.</w:t>
      </w:r>
    </w:p>
    <w:p w:rsidR="00355487" w:rsidRPr="00906048" w:rsidRDefault="00355487" w:rsidP="00167EBE">
      <w:pPr>
        <w:pStyle w:val="NormalHeading3"/>
        <w:rPr>
          <w:rFonts w:ascii="Tahoma" w:hAnsi="Tahoma"/>
          <w:rtl/>
        </w:rPr>
      </w:pPr>
    </w:p>
    <w:p w:rsidR="00355487" w:rsidRPr="00906048" w:rsidRDefault="00355487" w:rsidP="00167EBE">
      <w:pPr>
        <w:pStyle w:val="30"/>
        <w:numPr>
          <w:ilvl w:val="2"/>
          <w:numId w:val="17"/>
        </w:numPr>
        <w:jc w:val="both"/>
        <w:rPr>
          <w:rtl/>
        </w:rPr>
      </w:pPr>
      <w:r w:rsidRPr="00906048">
        <w:rPr>
          <w:rtl/>
        </w:rPr>
        <w:t>בדיקות קבלה</w:t>
      </w:r>
    </w:p>
    <w:p w:rsidR="00355487" w:rsidRPr="00906048" w:rsidRDefault="00355487" w:rsidP="00167EBE">
      <w:pPr>
        <w:pStyle w:val="NormalHeading3"/>
        <w:numPr>
          <w:ilvl w:val="0"/>
          <w:numId w:val="23"/>
        </w:numPr>
        <w:rPr>
          <w:rFonts w:ascii="Tahoma" w:hAnsi="Tahoma"/>
          <w:rtl/>
        </w:rPr>
      </w:pPr>
      <w:r w:rsidRPr="00906048">
        <w:rPr>
          <w:rFonts w:ascii="Tahoma" w:hAnsi="Tahoma"/>
          <w:rtl/>
        </w:rPr>
        <w:t>המציע אחראי להתקין ולבצע בדיקות קבלה מסודרות לכל מערכת, שיספק למכון על פי מכרז זה</w:t>
      </w:r>
      <w:r w:rsidRPr="00906048">
        <w:rPr>
          <w:rFonts w:ascii="Tahoma" w:hAnsi="Tahoma"/>
        </w:rPr>
        <w:t>.</w:t>
      </w:r>
      <w:r w:rsidRPr="00906048">
        <w:rPr>
          <w:rFonts w:ascii="Tahoma" w:hAnsi="Tahoma"/>
          <w:rtl/>
        </w:rPr>
        <w:t xml:space="preserve"> מפרט הבדיקות בכתב יוגש לאישור המכון לפני ביצוען על ידי המציע</w:t>
      </w:r>
      <w:r w:rsidRPr="00906048">
        <w:rPr>
          <w:rFonts w:ascii="Tahoma" w:hAnsi="Tahoma"/>
        </w:rPr>
        <w:t>.</w:t>
      </w:r>
      <w:r w:rsidRPr="00906048">
        <w:rPr>
          <w:rFonts w:ascii="Tahoma" w:hAnsi="Tahoma"/>
          <w:rtl/>
        </w:rPr>
        <w:t xml:space="preserve"> המכון יהא רשאי להגדיר למציע </w:t>
      </w:r>
      <w:r w:rsidRPr="00906048">
        <w:rPr>
          <w:rFonts w:ascii="Tahoma" w:hAnsi="Tahoma"/>
          <w:rtl/>
        </w:rPr>
        <w:lastRenderedPageBreak/>
        <w:t>מבחני קבלה נוספים והמציע יתחייב לבצעם במלואם, ללא כל דרישת עלות נוספת.</w:t>
      </w:r>
    </w:p>
    <w:p w:rsidR="00355487" w:rsidRPr="00906048" w:rsidRDefault="00355487" w:rsidP="00167EBE">
      <w:pPr>
        <w:pStyle w:val="NormalHeading3"/>
        <w:numPr>
          <w:ilvl w:val="0"/>
          <w:numId w:val="23"/>
        </w:numPr>
        <w:rPr>
          <w:rFonts w:ascii="Tahoma" w:hAnsi="Tahoma"/>
        </w:rPr>
      </w:pPr>
      <w:r w:rsidRPr="00906048">
        <w:rPr>
          <w:rFonts w:ascii="Tahoma" w:hAnsi="Tahoma"/>
          <w:rtl/>
        </w:rPr>
        <w:t>כל הציוד והתוכנות שיידרשו לביצוע הבדיקות, יסופקו ע</w:t>
      </w:r>
      <w:r w:rsidRPr="00906048">
        <w:rPr>
          <w:rFonts w:ascii="Tahoma" w:hAnsi="Tahoma"/>
        </w:rPr>
        <w:t>"</w:t>
      </w:r>
      <w:r w:rsidRPr="00906048">
        <w:rPr>
          <w:rFonts w:ascii="Tahoma" w:hAnsi="Tahoma"/>
          <w:rtl/>
        </w:rPr>
        <w:t>י המציע ועל חשבונו</w:t>
      </w:r>
      <w:r w:rsidRPr="00906048">
        <w:rPr>
          <w:rFonts w:ascii="Tahoma" w:hAnsi="Tahoma"/>
        </w:rPr>
        <w:t>.</w:t>
      </w:r>
    </w:p>
    <w:p w:rsidR="00355487" w:rsidRPr="00906048" w:rsidRDefault="00355487" w:rsidP="00167EBE">
      <w:pPr>
        <w:pStyle w:val="NormalHeading3"/>
        <w:numPr>
          <w:ilvl w:val="0"/>
          <w:numId w:val="23"/>
        </w:numPr>
        <w:rPr>
          <w:rFonts w:ascii="Tahoma" w:hAnsi="Tahoma"/>
        </w:rPr>
      </w:pPr>
      <w:r w:rsidRPr="00906048">
        <w:rPr>
          <w:rFonts w:ascii="Tahoma" w:hAnsi="Tahoma"/>
          <w:rtl/>
        </w:rPr>
        <w:t>נציג המכון יהא רשאי להיות נוכח במהלך ביצוע בדיקות הקבלה. המציע ירשום כל ליקוי שיתגלה בעת בדיקות הקבלה בדו</w:t>
      </w:r>
      <w:r w:rsidRPr="00906048">
        <w:rPr>
          <w:rFonts w:ascii="Tahoma" w:hAnsi="Tahoma"/>
        </w:rPr>
        <w:t>"</w:t>
      </w:r>
      <w:r w:rsidRPr="00906048">
        <w:rPr>
          <w:rFonts w:ascii="Tahoma" w:hAnsi="Tahoma"/>
          <w:rtl/>
        </w:rPr>
        <w:t xml:space="preserve">ח המסכם, ויתקנו בתוך </w:t>
      </w:r>
      <w:r w:rsidR="00C16ACE" w:rsidRPr="00906048">
        <w:rPr>
          <w:rFonts w:ascii="Tahoma" w:hAnsi="Tahoma"/>
          <w:rtl/>
        </w:rPr>
        <w:t>24 שעות</w:t>
      </w:r>
      <w:r w:rsidRPr="00906048">
        <w:rPr>
          <w:rFonts w:ascii="Tahoma" w:hAnsi="Tahoma"/>
          <w:rtl/>
        </w:rPr>
        <w:t>, לכל היותר, מיום ביצוע מבחני הקבלה. לאחר גמר התיקון של כל הליקויים המציע יערוך בדיקה חוזרת, במטרה לוודא את ביצוע התיקונים כנדרש, וכן שלא נגרמו ליקויים אחרים בעת התיקון</w:t>
      </w:r>
      <w:r w:rsidRPr="00906048">
        <w:rPr>
          <w:rFonts w:ascii="Tahoma" w:hAnsi="Tahoma"/>
        </w:rPr>
        <w:t>.</w:t>
      </w:r>
    </w:p>
    <w:p w:rsidR="00355487" w:rsidRPr="00906048" w:rsidRDefault="00355487" w:rsidP="00167EBE">
      <w:pPr>
        <w:pStyle w:val="NormalHeading3"/>
        <w:numPr>
          <w:ilvl w:val="0"/>
          <w:numId w:val="23"/>
        </w:numPr>
        <w:rPr>
          <w:rFonts w:ascii="Tahoma" w:hAnsi="Tahoma"/>
        </w:rPr>
      </w:pPr>
      <w:r w:rsidRPr="00906048">
        <w:rPr>
          <w:rFonts w:ascii="Tahoma" w:hAnsi="Tahoma"/>
          <w:rtl/>
        </w:rPr>
        <w:t>בנוסף למבחני הקבלה שיתבצעו על ידי המציע, המכון יהא רשאי להגדיר ולבצע מבחני קבלה נוספים מטעמו</w:t>
      </w:r>
      <w:r w:rsidRPr="00906048">
        <w:rPr>
          <w:rFonts w:ascii="Tahoma" w:hAnsi="Tahoma"/>
        </w:rPr>
        <w:t>.</w:t>
      </w:r>
    </w:p>
    <w:p w:rsidR="00355487" w:rsidRDefault="00355487" w:rsidP="00167EBE">
      <w:pPr>
        <w:pStyle w:val="NormalHeading3"/>
        <w:numPr>
          <w:ilvl w:val="0"/>
          <w:numId w:val="23"/>
        </w:numPr>
        <w:rPr>
          <w:rFonts w:ascii="Tahoma" w:hAnsi="Tahoma"/>
        </w:rPr>
      </w:pPr>
      <w:r w:rsidRPr="00906048">
        <w:rPr>
          <w:rFonts w:ascii="Tahoma" w:hAnsi="Tahoma"/>
          <w:rtl/>
        </w:rPr>
        <w:t>המכון יאשר את קבלת המערכת, לאחר שווידא את תקינות המערכת לשביעות רצונו עם תום הבדיקה החוזרת, אם נערכה כזו</w:t>
      </w:r>
      <w:r w:rsidRPr="00906048">
        <w:rPr>
          <w:rFonts w:ascii="Tahoma" w:hAnsi="Tahoma"/>
        </w:rPr>
        <w:t>.</w:t>
      </w:r>
      <w:r w:rsidRPr="00906048">
        <w:rPr>
          <w:rFonts w:ascii="Tahoma" w:hAnsi="Tahoma"/>
          <w:rtl/>
        </w:rPr>
        <w:t xml:space="preserve"> האישור יימסר למציע לצורך גמר התחשבנות</w:t>
      </w:r>
      <w:r w:rsidRPr="00906048">
        <w:rPr>
          <w:rFonts w:ascii="Tahoma" w:hAnsi="Tahoma"/>
        </w:rPr>
        <w:t>.</w:t>
      </w:r>
      <w:r w:rsidRPr="00906048">
        <w:rPr>
          <w:rFonts w:ascii="Tahoma" w:hAnsi="Tahoma"/>
          <w:rtl/>
        </w:rPr>
        <w:t xml:space="preserve"> עם מסירת האישור תחל תקופת האחריות</w:t>
      </w:r>
      <w:r w:rsidRPr="00906048">
        <w:rPr>
          <w:rFonts w:ascii="Tahoma" w:hAnsi="Tahoma"/>
        </w:rPr>
        <w:t>.</w:t>
      </w:r>
    </w:p>
    <w:p w:rsidR="00DA4EDE" w:rsidRPr="00906048" w:rsidRDefault="00DA4EDE" w:rsidP="00167EBE">
      <w:pPr>
        <w:pStyle w:val="NormalHeading3"/>
        <w:ind w:left="2345"/>
        <w:rPr>
          <w:rFonts w:ascii="Tahoma" w:hAnsi="Tahoma"/>
        </w:rPr>
      </w:pPr>
    </w:p>
    <w:p w:rsidR="00355487" w:rsidRPr="00906048" w:rsidRDefault="00355487" w:rsidP="00167EBE">
      <w:pPr>
        <w:pStyle w:val="NormalHeading2"/>
        <w:rPr>
          <w:rFonts w:ascii="Tahoma" w:hAnsi="Tahoma"/>
          <w:rtl/>
        </w:rPr>
      </w:pPr>
    </w:p>
    <w:p w:rsidR="00355487" w:rsidRPr="00906048" w:rsidRDefault="00355487" w:rsidP="00167EBE">
      <w:pPr>
        <w:pStyle w:val="30"/>
        <w:numPr>
          <w:ilvl w:val="2"/>
          <w:numId w:val="17"/>
        </w:numPr>
        <w:jc w:val="both"/>
        <w:rPr>
          <w:rtl/>
        </w:rPr>
      </w:pPr>
      <w:r w:rsidRPr="00906048">
        <w:rPr>
          <w:rtl/>
        </w:rPr>
        <w:t>סידור חוות השרתים</w:t>
      </w:r>
    </w:p>
    <w:p w:rsidR="00355487" w:rsidRPr="00906048" w:rsidRDefault="00355487" w:rsidP="00167EBE">
      <w:pPr>
        <w:pStyle w:val="NormalHeading3"/>
        <w:rPr>
          <w:rFonts w:ascii="Tahoma" w:hAnsi="Tahoma"/>
          <w:rtl/>
        </w:rPr>
      </w:pPr>
      <w:r w:rsidRPr="00906048">
        <w:rPr>
          <w:rFonts w:ascii="Tahoma" w:hAnsi="Tahoma"/>
          <w:rtl/>
        </w:rPr>
        <w:t>המציע ידרש, כחלק מתהליך ההקמה, לסדר את חדר השרתים לשביעות רצונו המלאה של המכון.</w:t>
      </w:r>
    </w:p>
    <w:p w:rsidR="00355487" w:rsidRPr="00906048" w:rsidRDefault="00355487" w:rsidP="00167EBE">
      <w:pPr>
        <w:pStyle w:val="NormalHeading3"/>
        <w:rPr>
          <w:rFonts w:ascii="Tahoma" w:hAnsi="Tahoma"/>
          <w:rtl/>
        </w:rPr>
      </w:pPr>
      <w:r w:rsidRPr="00906048">
        <w:rPr>
          <w:rFonts w:ascii="Tahoma" w:hAnsi="Tahoma"/>
          <w:rtl/>
        </w:rPr>
        <w:t>הסידור יתבצע הן בתוך ארונות השרתים והן מחוץ להם (כבילת חשמל, כבילת תקשורת וכד').</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p>
    <w:p w:rsidR="00355487" w:rsidRPr="00906048" w:rsidRDefault="00355487" w:rsidP="00167EBE">
      <w:pPr>
        <w:pStyle w:val="20"/>
        <w:numPr>
          <w:ilvl w:val="1"/>
          <w:numId w:val="17"/>
        </w:numPr>
        <w:jc w:val="both"/>
      </w:pPr>
      <w:r w:rsidRPr="00906048">
        <w:rPr>
          <w:rtl/>
        </w:rPr>
        <w:t>הסבת נתונים ומיגרציה של שירותים</w:t>
      </w:r>
    </w:p>
    <w:p w:rsidR="00355487" w:rsidRPr="00906048" w:rsidRDefault="00355487" w:rsidP="00167EBE">
      <w:pPr>
        <w:pStyle w:val="NormalHeading2"/>
        <w:rPr>
          <w:rFonts w:ascii="Tahoma" w:hAnsi="Tahoma"/>
          <w:rtl/>
        </w:rPr>
      </w:pPr>
      <w:r w:rsidRPr="00906048">
        <w:rPr>
          <w:rFonts w:ascii="Tahoma" w:hAnsi="Tahoma"/>
          <w:rtl/>
        </w:rPr>
        <w:t>השלב האחרון בתהליך הקמת חוות השרתים יהיה העברתו לשלב הייצור ע"י הסבת נתונים ומיגרציה של שירותים.</w:t>
      </w:r>
    </w:p>
    <w:p w:rsidR="00355487" w:rsidRPr="00906048" w:rsidRDefault="00355487" w:rsidP="00167EBE">
      <w:pPr>
        <w:pStyle w:val="NormalHeading2"/>
        <w:rPr>
          <w:rFonts w:ascii="Tahoma" w:hAnsi="Tahoma"/>
          <w:rtl/>
        </w:rPr>
      </w:pPr>
      <w:r w:rsidRPr="00906048">
        <w:rPr>
          <w:rFonts w:ascii="Tahoma" w:hAnsi="Tahoma"/>
          <w:rtl/>
        </w:rPr>
        <w:t>הנתונים שיש להעביר אל החווה החדשה יכללו בין היתר:</w:t>
      </w:r>
    </w:p>
    <w:p w:rsidR="00355487" w:rsidRPr="00906048" w:rsidRDefault="00355487" w:rsidP="00167EBE">
      <w:pPr>
        <w:pStyle w:val="NormalHeading2"/>
        <w:numPr>
          <w:ilvl w:val="0"/>
          <w:numId w:val="24"/>
        </w:numPr>
        <w:rPr>
          <w:rFonts w:ascii="Tahoma" w:hAnsi="Tahoma"/>
          <w:rtl/>
        </w:rPr>
      </w:pPr>
      <w:r w:rsidRPr="00906048">
        <w:rPr>
          <w:rFonts w:ascii="Tahoma" w:hAnsi="Tahoma"/>
          <w:rtl/>
        </w:rPr>
        <w:t>ספריות קבצים (</w:t>
      </w:r>
      <w:r w:rsidRPr="00906048">
        <w:rPr>
          <w:rFonts w:ascii="Tahoma" w:hAnsi="Tahoma"/>
        </w:rPr>
        <w:t>public folders</w:t>
      </w:r>
      <w:r w:rsidRPr="00906048">
        <w:rPr>
          <w:rFonts w:ascii="Tahoma" w:hAnsi="Tahoma"/>
          <w:rtl/>
        </w:rPr>
        <w:t xml:space="preserve">) מקופסאות ה – </w:t>
      </w:r>
      <w:r w:rsidRPr="00906048">
        <w:rPr>
          <w:rFonts w:ascii="Tahoma" w:hAnsi="Tahoma"/>
        </w:rPr>
        <w:t>NAS</w:t>
      </w:r>
      <w:r w:rsidRPr="00906048">
        <w:rPr>
          <w:rFonts w:ascii="Tahoma" w:hAnsi="Tahoma"/>
          <w:rtl/>
        </w:rPr>
        <w:t xml:space="preserve"> הקיימות</w:t>
      </w:r>
      <w:r w:rsidR="00631BCC">
        <w:rPr>
          <w:rFonts w:ascii="Tahoma" w:hAnsi="Tahoma" w:hint="cs"/>
          <w:rtl/>
        </w:rPr>
        <w:t>.</w:t>
      </w:r>
    </w:p>
    <w:p w:rsidR="00355487" w:rsidRPr="00906048" w:rsidRDefault="00355487" w:rsidP="00167EBE">
      <w:pPr>
        <w:pStyle w:val="NormalHeading2"/>
        <w:numPr>
          <w:ilvl w:val="0"/>
          <w:numId w:val="24"/>
        </w:numPr>
        <w:rPr>
          <w:rFonts w:ascii="Tahoma" w:hAnsi="Tahoma"/>
        </w:rPr>
      </w:pPr>
      <w:r w:rsidRPr="00906048">
        <w:rPr>
          <w:rFonts w:ascii="Tahoma" w:hAnsi="Tahoma"/>
          <w:rtl/>
        </w:rPr>
        <w:t>ספריות קבצים (</w:t>
      </w:r>
      <w:r w:rsidRPr="00906048">
        <w:rPr>
          <w:rFonts w:ascii="Tahoma" w:hAnsi="Tahoma"/>
        </w:rPr>
        <w:t>private folders</w:t>
      </w:r>
      <w:r w:rsidRPr="00906048">
        <w:rPr>
          <w:rFonts w:ascii="Tahoma" w:hAnsi="Tahoma"/>
          <w:rtl/>
        </w:rPr>
        <w:t>) מתחנות עבודה של משתמשים ודיסקים נתיקים</w:t>
      </w:r>
      <w:r w:rsidR="00631BCC">
        <w:rPr>
          <w:rFonts w:ascii="Tahoma" w:hAnsi="Tahoma" w:hint="cs"/>
          <w:rtl/>
        </w:rPr>
        <w:t>.</w:t>
      </w:r>
    </w:p>
    <w:p w:rsidR="00355487" w:rsidRPr="00906048" w:rsidRDefault="00355487" w:rsidP="00167EBE">
      <w:pPr>
        <w:pStyle w:val="NormalHeading2"/>
        <w:numPr>
          <w:ilvl w:val="0"/>
          <w:numId w:val="24"/>
        </w:numPr>
        <w:rPr>
          <w:rFonts w:ascii="Tahoma" w:hAnsi="Tahoma"/>
        </w:rPr>
      </w:pPr>
      <w:r w:rsidRPr="00906048">
        <w:rPr>
          <w:rFonts w:ascii="Tahoma" w:hAnsi="Tahoma"/>
          <w:rtl/>
        </w:rPr>
        <w:t>מסדי נתונים (שרת אורקל)</w:t>
      </w:r>
      <w:r w:rsidR="00631BCC">
        <w:rPr>
          <w:rFonts w:ascii="Tahoma" w:hAnsi="Tahoma" w:hint="cs"/>
          <w:rtl/>
        </w:rPr>
        <w:t>.</w:t>
      </w:r>
    </w:p>
    <w:p w:rsidR="00355487" w:rsidRPr="00906048" w:rsidRDefault="00355487" w:rsidP="00167EBE">
      <w:pPr>
        <w:pStyle w:val="NormalHeading2"/>
        <w:numPr>
          <w:ilvl w:val="0"/>
          <w:numId w:val="24"/>
        </w:numPr>
        <w:rPr>
          <w:rFonts w:ascii="Tahoma" w:hAnsi="Tahoma"/>
        </w:rPr>
      </w:pPr>
      <w:r w:rsidRPr="00906048">
        <w:rPr>
          <w:rFonts w:ascii="Tahoma" w:hAnsi="Tahoma"/>
          <w:rtl/>
        </w:rPr>
        <w:t xml:space="preserve">סביבת פיתוח (שרת </w:t>
      </w:r>
      <w:r w:rsidRPr="00906048">
        <w:rPr>
          <w:rFonts w:ascii="Tahoma" w:hAnsi="Tahoma"/>
        </w:rPr>
        <w:t>Fortran</w:t>
      </w:r>
      <w:r w:rsidRPr="00906048">
        <w:rPr>
          <w:rFonts w:ascii="Tahoma" w:hAnsi="Tahoma"/>
          <w:rtl/>
        </w:rPr>
        <w:t>)</w:t>
      </w:r>
      <w:r w:rsidR="00631BCC">
        <w:rPr>
          <w:rFonts w:ascii="Tahoma" w:hAnsi="Tahoma" w:hint="cs"/>
          <w:rtl/>
        </w:rPr>
        <w:t>.</w:t>
      </w:r>
    </w:p>
    <w:p w:rsidR="00355487" w:rsidRPr="00906048" w:rsidRDefault="00355487" w:rsidP="00167EBE">
      <w:pPr>
        <w:pStyle w:val="NormalHeading2"/>
        <w:numPr>
          <w:ilvl w:val="0"/>
          <w:numId w:val="24"/>
        </w:numPr>
        <w:rPr>
          <w:rFonts w:ascii="Tahoma" w:hAnsi="Tahoma"/>
        </w:rPr>
      </w:pPr>
      <w:r w:rsidRPr="00906048">
        <w:rPr>
          <w:rFonts w:ascii="Tahoma" w:hAnsi="Tahoma"/>
          <w:rtl/>
        </w:rPr>
        <w:t>הגירת משתמשים לדומיין</w:t>
      </w:r>
      <w:r w:rsidR="00631BCC">
        <w:rPr>
          <w:rFonts w:ascii="Tahoma" w:hAnsi="Tahoma" w:hint="cs"/>
          <w:rtl/>
        </w:rPr>
        <w:t>.</w:t>
      </w:r>
    </w:p>
    <w:p w:rsidR="00355487" w:rsidRPr="00906048" w:rsidRDefault="00355487" w:rsidP="00167EBE">
      <w:pPr>
        <w:pStyle w:val="NormalHeading2"/>
        <w:numPr>
          <w:ilvl w:val="0"/>
          <w:numId w:val="24"/>
        </w:numPr>
        <w:rPr>
          <w:rFonts w:ascii="Tahoma" w:hAnsi="Tahoma"/>
        </w:rPr>
      </w:pPr>
      <w:r w:rsidRPr="00906048">
        <w:rPr>
          <w:rFonts w:ascii="Tahoma" w:hAnsi="Tahoma"/>
          <w:rtl/>
        </w:rPr>
        <w:t xml:space="preserve">הגירת תיבות דואר לסביבת ה </w:t>
      </w:r>
      <w:r w:rsidR="00631BCC">
        <w:rPr>
          <w:rFonts w:ascii="Tahoma" w:hAnsi="Tahoma"/>
          <w:rtl/>
        </w:rPr>
        <w:t>–</w:t>
      </w:r>
      <w:r w:rsidRPr="00906048">
        <w:rPr>
          <w:rFonts w:ascii="Tahoma" w:hAnsi="Tahoma"/>
          <w:rtl/>
        </w:rPr>
        <w:t xml:space="preserve"> </w:t>
      </w:r>
      <w:r w:rsidRPr="00906048">
        <w:rPr>
          <w:rFonts w:ascii="Tahoma" w:hAnsi="Tahoma"/>
        </w:rPr>
        <w:t>Exchange</w:t>
      </w:r>
      <w:r w:rsidR="00631BCC">
        <w:rPr>
          <w:rFonts w:ascii="Tahoma" w:hAnsi="Tahoma" w:hint="cs"/>
          <w:rtl/>
        </w:rPr>
        <w:t>.</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rtl/>
        </w:rPr>
      </w:pPr>
    </w:p>
    <w:p w:rsidR="00355487" w:rsidRPr="00906048" w:rsidRDefault="00355487" w:rsidP="00167EBE">
      <w:pPr>
        <w:pStyle w:val="20"/>
        <w:numPr>
          <w:ilvl w:val="1"/>
          <w:numId w:val="17"/>
        </w:numPr>
        <w:jc w:val="both"/>
      </w:pPr>
      <w:r w:rsidRPr="00906048">
        <w:rPr>
          <w:rtl/>
        </w:rPr>
        <w:lastRenderedPageBreak/>
        <w:t>תיעוד</w:t>
      </w:r>
    </w:p>
    <w:p w:rsidR="00355487" w:rsidRPr="00906048" w:rsidRDefault="00355487" w:rsidP="00167EBE">
      <w:pPr>
        <w:pStyle w:val="NormalHeading2"/>
        <w:rPr>
          <w:rFonts w:ascii="Tahoma" w:hAnsi="Tahoma"/>
          <w:rtl/>
        </w:rPr>
      </w:pPr>
      <w:r w:rsidRPr="00906048">
        <w:rPr>
          <w:rFonts w:ascii="Tahoma" w:hAnsi="Tahoma"/>
          <w:rtl/>
        </w:rPr>
        <w:t xml:space="preserve">"תיק אתר" מאגד בתוכו את כלל הנתונים הקשורים במערך המחשוב ומערכות המידע של הלקוח. תיק אתר מהווה נקודה מרכזית לידע הארגוני הנצבר ומכאן חשיבותו. תיק אתר איננו כלי טכנולוגי. </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rtl/>
        </w:rPr>
      </w:pPr>
      <w:r w:rsidRPr="00906048">
        <w:rPr>
          <w:rFonts w:ascii="Tahoma" w:hAnsi="Tahoma"/>
          <w:rtl/>
        </w:rPr>
        <w:t>המציע יספק למכון "תיק אתר" אשר יכלול תיעוד מסוגים שונים, כדלקמן</w:t>
      </w:r>
      <w:r w:rsidRPr="00906048">
        <w:rPr>
          <w:rFonts w:ascii="Tahoma" w:hAnsi="Tahoma"/>
        </w:rPr>
        <w:t>:</w:t>
      </w:r>
    </w:p>
    <w:p w:rsidR="00355487" w:rsidRPr="00906048" w:rsidRDefault="00355487" w:rsidP="00167EBE">
      <w:pPr>
        <w:pStyle w:val="NormalHeading2"/>
        <w:numPr>
          <w:ilvl w:val="0"/>
          <w:numId w:val="25"/>
        </w:numPr>
        <w:rPr>
          <w:rFonts w:ascii="Tahoma" w:hAnsi="Tahoma"/>
          <w:rtl/>
        </w:rPr>
      </w:pPr>
      <w:r w:rsidRPr="00906048">
        <w:rPr>
          <w:rFonts w:ascii="Tahoma" w:hAnsi="Tahoma"/>
          <w:rtl/>
        </w:rPr>
        <w:t>מסמכי התכנון, הבדיקות ויתר מסמכי העבודה הרלבנטיים לפרויקט, הן של האתר הראשי והן של אתר ההתאוששות מאסון.</w:t>
      </w:r>
    </w:p>
    <w:p w:rsidR="00355487" w:rsidRPr="00906048" w:rsidRDefault="00355487" w:rsidP="00167EBE">
      <w:pPr>
        <w:pStyle w:val="NormalHeading2"/>
        <w:numPr>
          <w:ilvl w:val="0"/>
          <w:numId w:val="25"/>
        </w:numPr>
        <w:rPr>
          <w:rFonts w:ascii="Tahoma" w:hAnsi="Tahoma"/>
        </w:rPr>
      </w:pPr>
      <w:r w:rsidRPr="00906048">
        <w:rPr>
          <w:rFonts w:ascii="Tahoma" w:hAnsi="Tahoma"/>
          <w:rtl/>
        </w:rPr>
        <w:t xml:space="preserve">שרטוטי רשת ה – </w:t>
      </w:r>
      <w:r w:rsidRPr="00906048">
        <w:rPr>
          <w:rFonts w:ascii="Tahoma" w:hAnsi="Tahoma"/>
        </w:rPr>
        <w:t>LAN</w:t>
      </w:r>
      <w:r w:rsidRPr="00906048">
        <w:rPr>
          <w:rFonts w:ascii="Tahoma" w:hAnsi="Tahoma"/>
          <w:rtl/>
        </w:rPr>
        <w:t xml:space="preserve"> וה – </w:t>
      </w:r>
      <w:r w:rsidRPr="00906048">
        <w:rPr>
          <w:rFonts w:ascii="Tahoma" w:hAnsi="Tahoma"/>
        </w:rPr>
        <w:t>WAN</w:t>
      </w:r>
      <w:r w:rsidRPr="00906048">
        <w:rPr>
          <w:rFonts w:ascii="Tahoma" w:hAnsi="Tahoma"/>
          <w:rtl/>
        </w:rPr>
        <w:t>.</w:t>
      </w:r>
    </w:p>
    <w:p w:rsidR="00355487" w:rsidRPr="00906048" w:rsidRDefault="00355487" w:rsidP="00167EBE">
      <w:pPr>
        <w:pStyle w:val="NormalHeading2"/>
        <w:numPr>
          <w:ilvl w:val="0"/>
          <w:numId w:val="25"/>
        </w:numPr>
        <w:rPr>
          <w:rFonts w:ascii="Tahoma" w:hAnsi="Tahoma"/>
        </w:rPr>
      </w:pPr>
      <w:r w:rsidRPr="00906048">
        <w:rPr>
          <w:rFonts w:ascii="Tahoma" w:hAnsi="Tahoma"/>
          <w:rtl/>
        </w:rPr>
        <w:t>קונפיגורציית השרתים והסביבה הוירטואלית.</w:t>
      </w:r>
    </w:p>
    <w:p w:rsidR="00355487" w:rsidRPr="00906048" w:rsidRDefault="00355487" w:rsidP="00167EBE">
      <w:pPr>
        <w:pStyle w:val="NormalHeading2"/>
        <w:numPr>
          <w:ilvl w:val="0"/>
          <w:numId w:val="25"/>
        </w:numPr>
        <w:rPr>
          <w:rFonts w:ascii="Tahoma" w:hAnsi="Tahoma"/>
        </w:rPr>
      </w:pPr>
      <w:r w:rsidRPr="00906048">
        <w:rPr>
          <w:rFonts w:ascii="Tahoma" w:hAnsi="Tahoma"/>
          <w:rtl/>
        </w:rPr>
        <w:t>הקונפיגורציה הפיסית והלוגית של האחסון המרכזי.</w:t>
      </w:r>
    </w:p>
    <w:p w:rsidR="00355487" w:rsidRPr="00906048" w:rsidRDefault="00355487" w:rsidP="00167EBE">
      <w:pPr>
        <w:pStyle w:val="NormalHeading2"/>
        <w:numPr>
          <w:ilvl w:val="0"/>
          <w:numId w:val="25"/>
        </w:numPr>
        <w:rPr>
          <w:rFonts w:ascii="Tahoma" w:hAnsi="Tahoma"/>
        </w:rPr>
      </w:pPr>
      <w:r w:rsidRPr="00906048">
        <w:rPr>
          <w:rFonts w:ascii="Tahoma" w:hAnsi="Tahoma"/>
          <w:rtl/>
        </w:rPr>
        <w:t>רשימת החומרה המלאה, כולל מספרים סידוריים והסכמי האחריות של כל רכיב.</w:t>
      </w:r>
    </w:p>
    <w:p w:rsidR="00355487" w:rsidRPr="00906048" w:rsidRDefault="00355487" w:rsidP="00167EBE">
      <w:pPr>
        <w:pStyle w:val="NormalHeading2"/>
        <w:numPr>
          <w:ilvl w:val="0"/>
          <w:numId w:val="25"/>
        </w:numPr>
        <w:rPr>
          <w:rFonts w:ascii="Tahoma" w:hAnsi="Tahoma"/>
        </w:rPr>
      </w:pPr>
      <w:r w:rsidRPr="00906048">
        <w:rPr>
          <w:rFonts w:ascii="Tahoma" w:hAnsi="Tahoma"/>
          <w:rtl/>
        </w:rPr>
        <w:t>נהלי עבודה:</w:t>
      </w:r>
    </w:p>
    <w:p w:rsidR="00355487" w:rsidRPr="00906048" w:rsidRDefault="00355487" w:rsidP="00167EBE">
      <w:pPr>
        <w:pStyle w:val="NormalHeading2"/>
        <w:numPr>
          <w:ilvl w:val="1"/>
          <w:numId w:val="25"/>
        </w:numPr>
        <w:rPr>
          <w:rFonts w:ascii="Tahoma" w:hAnsi="Tahoma"/>
        </w:rPr>
      </w:pPr>
      <w:r w:rsidRPr="00906048">
        <w:rPr>
          <w:rFonts w:ascii="Tahoma" w:hAnsi="Tahoma"/>
          <w:rtl/>
        </w:rPr>
        <w:t xml:space="preserve">נוהל גיבויים </w:t>
      </w:r>
    </w:p>
    <w:p w:rsidR="00355487" w:rsidRPr="00906048" w:rsidRDefault="00355487" w:rsidP="00167EBE">
      <w:pPr>
        <w:pStyle w:val="NormalHeading2"/>
        <w:numPr>
          <w:ilvl w:val="1"/>
          <w:numId w:val="25"/>
        </w:numPr>
        <w:rPr>
          <w:rFonts w:ascii="Tahoma" w:hAnsi="Tahoma"/>
        </w:rPr>
      </w:pPr>
      <w:r w:rsidRPr="00906048">
        <w:rPr>
          <w:rFonts w:ascii="Tahoma" w:hAnsi="Tahoma"/>
          <w:rtl/>
        </w:rPr>
        <w:t xml:space="preserve">נוהל </w:t>
      </w:r>
      <w:r w:rsidRPr="00906048">
        <w:rPr>
          <w:rFonts w:ascii="Tahoma" w:hAnsi="Tahoma"/>
        </w:rPr>
        <w:t>fail over</w:t>
      </w:r>
      <w:r w:rsidRPr="00906048">
        <w:rPr>
          <w:rFonts w:ascii="Tahoma" w:hAnsi="Tahoma"/>
          <w:rtl/>
        </w:rPr>
        <w:t xml:space="preserve"> לאתר ה – </w:t>
      </w:r>
      <w:r w:rsidRPr="00906048">
        <w:rPr>
          <w:rFonts w:ascii="Tahoma" w:hAnsi="Tahoma"/>
        </w:rPr>
        <w:t>DR</w:t>
      </w:r>
    </w:p>
    <w:p w:rsidR="00355487" w:rsidRPr="00906048" w:rsidRDefault="00355487" w:rsidP="00167EBE">
      <w:pPr>
        <w:pStyle w:val="NormalHeading2"/>
        <w:numPr>
          <w:ilvl w:val="1"/>
          <w:numId w:val="25"/>
        </w:numPr>
        <w:rPr>
          <w:rFonts w:ascii="Tahoma" w:hAnsi="Tahoma"/>
        </w:rPr>
      </w:pPr>
      <w:r w:rsidRPr="00906048">
        <w:rPr>
          <w:rFonts w:ascii="Tahoma" w:hAnsi="Tahoma"/>
          <w:rtl/>
        </w:rPr>
        <w:t>טבלת ספקים חיצוניים ונוהל פתיחת תקלות חומרה</w:t>
      </w:r>
    </w:p>
    <w:p w:rsidR="00355487" w:rsidRPr="00906048" w:rsidRDefault="00355487" w:rsidP="00167EBE">
      <w:pPr>
        <w:pStyle w:val="NormalHeading2"/>
        <w:numPr>
          <w:ilvl w:val="0"/>
          <w:numId w:val="25"/>
        </w:numPr>
        <w:rPr>
          <w:rFonts w:ascii="Tahoma" w:hAnsi="Tahoma"/>
        </w:rPr>
      </w:pPr>
      <w:r w:rsidRPr="00906048">
        <w:rPr>
          <w:rFonts w:ascii="Tahoma" w:hAnsi="Tahoma"/>
          <w:rtl/>
        </w:rPr>
        <w:t xml:space="preserve">רשימת כל המשתמשים בדומיין אשר להם הרשאות </w:t>
      </w:r>
      <w:r w:rsidRPr="00906048">
        <w:rPr>
          <w:rFonts w:ascii="Tahoma" w:hAnsi="Tahoma"/>
        </w:rPr>
        <w:t>Domain Admin</w:t>
      </w:r>
      <w:r w:rsidRPr="00906048">
        <w:rPr>
          <w:rFonts w:ascii="Tahoma" w:hAnsi="Tahoma"/>
          <w:rtl/>
        </w:rPr>
        <w:t>.</w:t>
      </w:r>
    </w:p>
    <w:p w:rsidR="00355487" w:rsidRPr="00906048" w:rsidRDefault="00355487" w:rsidP="00167EBE">
      <w:pPr>
        <w:pStyle w:val="NormalHeading2"/>
        <w:rPr>
          <w:rFonts w:ascii="Tahoma" w:hAnsi="Tahoma"/>
        </w:rPr>
      </w:pPr>
    </w:p>
    <w:p w:rsidR="00355487" w:rsidRPr="00906048" w:rsidRDefault="00355487" w:rsidP="00167EBE">
      <w:pPr>
        <w:pStyle w:val="NormalHeading2"/>
        <w:rPr>
          <w:rFonts w:ascii="Tahoma" w:hAnsi="Tahoma"/>
          <w:rtl/>
        </w:rPr>
      </w:pPr>
      <w:r w:rsidRPr="00906048">
        <w:rPr>
          <w:rFonts w:ascii="Tahoma" w:hAnsi="Tahoma"/>
          <w:rtl/>
        </w:rPr>
        <w:t>התיעוד האמור לעיל יימסר למכון עד חודש לאחר הפעלתו הסופית של חדר השרתים, לשביעות רצונו של המכון.</w:t>
      </w:r>
    </w:p>
    <w:p w:rsidR="00355487" w:rsidRPr="00906048" w:rsidRDefault="00355487" w:rsidP="00167EBE">
      <w:pPr>
        <w:pStyle w:val="NormalHeading2"/>
        <w:rPr>
          <w:rFonts w:ascii="Tahoma" w:hAnsi="Tahoma"/>
        </w:rPr>
      </w:pPr>
    </w:p>
    <w:p w:rsidR="00355487" w:rsidRPr="00906048" w:rsidRDefault="00355487" w:rsidP="00167EBE">
      <w:pPr>
        <w:pStyle w:val="NormalHeading2"/>
        <w:rPr>
          <w:rFonts w:ascii="Tahoma" w:hAnsi="Tahoma"/>
          <w:rtl/>
        </w:rPr>
      </w:pPr>
    </w:p>
    <w:p w:rsidR="00355487" w:rsidRPr="00906048" w:rsidRDefault="00355487" w:rsidP="00167EBE">
      <w:pPr>
        <w:pStyle w:val="20"/>
        <w:numPr>
          <w:ilvl w:val="1"/>
          <w:numId w:val="17"/>
        </w:numPr>
        <w:jc w:val="both"/>
        <w:rPr>
          <w:color w:val="000080"/>
          <w:rtl/>
        </w:rPr>
      </w:pPr>
      <w:r w:rsidRPr="00906048">
        <w:rPr>
          <w:rtl/>
        </w:rPr>
        <w:t>תמיכה, תחזוקה ואחריות</w:t>
      </w:r>
    </w:p>
    <w:p w:rsidR="00355487" w:rsidRDefault="00355487" w:rsidP="00167EBE">
      <w:pPr>
        <w:pStyle w:val="NormalHeading2"/>
        <w:rPr>
          <w:rFonts w:ascii="Tahoma" w:hAnsi="Tahoma"/>
          <w:rtl/>
        </w:rPr>
      </w:pPr>
      <w:r w:rsidRPr="00906048">
        <w:rPr>
          <w:rFonts w:ascii="Tahoma" w:hAnsi="Tahoma"/>
          <w:rtl/>
        </w:rPr>
        <w:t>המכון הגיאולוגי מעוניין לקבל שירותי תחזוקה שוטפים ע"י המציע וכן שירותי תמיכה שוטפים ע"י מומחה סיסטם אשר יוצב דרך קבע באתר המכון. להלן השירותים הנדרשים מהמציע וממומחה הסיסטם אשר יוצע מטעמו.</w:t>
      </w:r>
    </w:p>
    <w:p w:rsidR="002D244B" w:rsidRPr="00906048" w:rsidRDefault="002D244B" w:rsidP="00167EBE">
      <w:pPr>
        <w:pStyle w:val="NormalHeading2"/>
        <w:rPr>
          <w:rFonts w:ascii="Tahoma" w:hAnsi="Tahoma"/>
          <w:rtl/>
        </w:rPr>
      </w:pPr>
    </w:p>
    <w:p w:rsidR="00355487" w:rsidRDefault="00355487" w:rsidP="00167EBE">
      <w:pPr>
        <w:pStyle w:val="NormalHeading2"/>
        <w:rPr>
          <w:rFonts w:ascii="Tahoma" w:hAnsi="Tahoma"/>
          <w:rtl/>
        </w:rPr>
      </w:pPr>
    </w:p>
    <w:p w:rsidR="000A75F5" w:rsidRPr="00906048" w:rsidRDefault="000A75F5" w:rsidP="00167EBE">
      <w:pPr>
        <w:pStyle w:val="NormalHeading2"/>
        <w:rPr>
          <w:rFonts w:ascii="Tahoma" w:hAnsi="Tahoma"/>
          <w:rtl/>
        </w:rPr>
      </w:pPr>
    </w:p>
    <w:p w:rsidR="00355487" w:rsidRPr="00906048" w:rsidRDefault="00355487" w:rsidP="00167EBE">
      <w:pPr>
        <w:pStyle w:val="30"/>
        <w:numPr>
          <w:ilvl w:val="2"/>
          <w:numId w:val="17"/>
        </w:numPr>
        <w:jc w:val="both"/>
        <w:rPr>
          <w:rtl/>
        </w:rPr>
      </w:pPr>
      <w:r w:rsidRPr="00906048">
        <w:rPr>
          <w:rtl/>
        </w:rPr>
        <w:t>תחזוקה ואחריות חומרה</w:t>
      </w:r>
    </w:p>
    <w:p w:rsidR="00355487" w:rsidRPr="00906048" w:rsidRDefault="00355487" w:rsidP="00167EBE">
      <w:pPr>
        <w:pStyle w:val="NormalHeading3"/>
        <w:rPr>
          <w:rFonts w:ascii="Tahoma" w:hAnsi="Tahoma"/>
          <w:rtl/>
        </w:rPr>
      </w:pPr>
      <w:r w:rsidRPr="00906048">
        <w:rPr>
          <w:rFonts w:ascii="Tahoma" w:hAnsi="Tahoma"/>
          <w:rtl/>
        </w:rPr>
        <w:t>להלן שירותי התחזוקה ואחריות החומרה אשר על המציע לספק:</w:t>
      </w:r>
    </w:p>
    <w:p w:rsidR="00355487" w:rsidRPr="00906048" w:rsidRDefault="00355487" w:rsidP="00167EBE">
      <w:pPr>
        <w:pStyle w:val="NormalHeading3"/>
        <w:numPr>
          <w:ilvl w:val="0"/>
          <w:numId w:val="26"/>
        </w:numPr>
        <w:rPr>
          <w:rFonts w:ascii="Tahoma" w:hAnsi="Tahoma"/>
        </w:rPr>
      </w:pPr>
      <w:r w:rsidRPr="00906048">
        <w:rPr>
          <w:rFonts w:ascii="Tahoma" w:hAnsi="Tahoma"/>
          <w:rtl/>
        </w:rPr>
        <w:t>המציע יספק שירות אחריות לכל מערכת או חלק ממנה, שיספק המציע למכון, לתקופה מינימאלית של שלוש שנים, החל ממועד אספקת המערכת למכון.</w:t>
      </w:r>
    </w:p>
    <w:p w:rsidR="00355487" w:rsidRPr="00906048" w:rsidRDefault="00355487" w:rsidP="00167EBE">
      <w:pPr>
        <w:pStyle w:val="NormalHeading3"/>
        <w:numPr>
          <w:ilvl w:val="0"/>
          <w:numId w:val="26"/>
        </w:numPr>
        <w:rPr>
          <w:rFonts w:ascii="Tahoma" w:hAnsi="Tahoma"/>
        </w:rPr>
      </w:pPr>
      <w:r w:rsidRPr="00906048">
        <w:rPr>
          <w:rFonts w:ascii="Tahoma" w:hAnsi="Tahoma"/>
          <w:rtl/>
        </w:rPr>
        <w:t xml:space="preserve">המציע מתחייב להמשיך במתן שירות אחריות למערכת שיספק למכון על פי מכרז זה גם אם הסכם ההתקשרות בינו לבין המכון </w:t>
      </w:r>
      <w:r w:rsidRPr="00906048">
        <w:rPr>
          <w:rFonts w:ascii="Tahoma" w:hAnsi="Tahoma"/>
          <w:rtl/>
        </w:rPr>
        <w:lastRenderedPageBreak/>
        <w:t>יסתיים או לא יוארך, וזאת עד תום תקופת שלוש שנות האחריות על פי מכרז זה.</w:t>
      </w:r>
    </w:p>
    <w:p w:rsidR="00355487" w:rsidRPr="00906048" w:rsidRDefault="00355487" w:rsidP="00167EBE">
      <w:pPr>
        <w:pStyle w:val="NormalHeading3"/>
        <w:numPr>
          <w:ilvl w:val="0"/>
          <w:numId w:val="26"/>
        </w:numPr>
        <w:rPr>
          <w:rFonts w:ascii="Tahoma" w:hAnsi="Tahoma"/>
        </w:rPr>
      </w:pPr>
      <w:r w:rsidRPr="00906048">
        <w:rPr>
          <w:rFonts w:ascii="Tahoma" w:hAnsi="Tahoma"/>
          <w:rtl/>
        </w:rPr>
        <w:t>התשלום למציע עבור מתן שירותי האחריות לתקופה של שלוש שנים יהיה כלול במחיר המערכת</w:t>
      </w:r>
      <w:r w:rsidRPr="00906048">
        <w:rPr>
          <w:rFonts w:ascii="Tahoma" w:hAnsi="Tahoma"/>
        </w:rPr>
        <w:t>.</w:t>
      </w:r>
      <w:r w:rsidRPr="00906048">
        <w:rPr>
          <w:rFonts w:ascii="Tahoma" w:hAnsi="Tahoma"/>
          <w:rtl/>
        </w:rPr>
        <w:t>תנאי שירות האחריות יהיו זהים לתנאי התחזוקה בתשלום ויכללו בין היתר</w:t>
      </w:r>
      <w:r w:rsidRPr="00906048">
        <w:rPr>
          <w:rFonts w:ascii="Tahoma" w:hAnsi="Tahoma"/>
        </w:rPr>
        <w:t>:</w:t>
      </w:r>
      <w:r w:rsidRPr="00906048">
        <w:rPr>
          <w:rFonts w:ascii="Tahoma" w:hAnsi="Tahoma"/>
          <w:rtl/>
        </w:rPr>
        <w:t xml:space="preserve"> טיפול בתקלות, ליקויים, פגמים וכדו</w:t>
      </w:r>
      <w:r w:rsidRPr="00906048">
        <w:rPr>
          <w:rFonts w:ascii="Tahoma" w:hAnsi="Tahoma"/>
        </w:rPr>
        <w:t>'</w:t>
      </w:r>
      <w:r w:rsidRPr="00906048">
        <w:rPr>
          <w:rFonts w:ascii="Tahoma" w:hAnsi="Tahoma"/>
          <w:rtl/>
        </w:rPr>
        <w:t xml:space="preserve"> שיתגלו ברכיבי החומרה והתוכנה של המערכת, אספקת והתקנת חלקי חילוף, אספקת ציוד חלופי זהה על פי הצורך, אספקת שדרוגים ועדכונים לרכיבי תוכנה וחומרה, תחזוקה מונעת למערכת על פי הוראות היצרן ותמיכה טכנית שוטפת במערכת, ברמה מקצועית ראויה ובהתאם לתנאי השירות עד לפתרון כל תקלה שתופנה למציע והחזרת המערכת לפעילות מלאה ואופטימאלית</w:t>
      </w:r>
      <w:r w:rsidRPr="00906048">
        <w:rPr>
          <w:rFonts w:ascii="Tahoma" w:hAnsi="Tahoma"/>
        </w:rPr>
        <w:t>.</w:t>
      </w:r>
    </w:p>
    <w:p w:rsidR="00355487" w:rsidRPr="00906048" w:rsidRDefault="00355487" w:rsidP="00167EBE">
      <w:pPr>
        <w:pStyle w:val="NormalHeading3"/>
        <w:numPr>
          <w:ilvl w:val="0"/>
          <w:numId w:val="26"/>
        </w:numPr>
        <w:rPr>
          <w:rFonts w:ascii="Tahoma" w:hAnsi="Tahoma"/>
        </w:rPr>
      </w:pPr>
      <w:r w:rsidRPr="00906048">
        <w:rPr>
          <w:rFonts w:ascii="Tahoma" w:hAnsi="Tahoma"/>
          <w:rtl/>
        </w:rPr>
        <w:t>המציע מתחייב שיהיה לו ציוד חלופי, מלאי רכיבים וחלקי חילוף הנדרשים לספק את השירותים המוגדרים במכרז, ברמת השירות הנדרשת, לאורך כל תקופת ההתקשרות</w:t>
      </w:r>
      <w:r w:rsidRPr="00906048">
        <w:rPr>
          <w:rFonts w:ascii="Tahoma" w:hAnsi="Tahoma"/>
        </w:rPr>
        <w:t>.</w:t>
      </w:r>
    </w:p>
    <w:p w:rsidR="00DA167C" w:rsidRPr="00906048" w:rsidRDefault="00DA167C" w:rsidP="00167EBE">
      <w:pPr>
        <w:pStyle w:val="NormalHeading3"/>
        <w:numPr>
          <w:ilvl w:val="0"/>
          <w:numId w:val="26"/>
        </w:numPr>
        <w:rPr>
          <w:rFonts w:ascii="Tahoma" w:hAnsi="Tahoma"/>
        </w:rPr>
      </w:pPr>
      <w:r w:rsidRPr="00906048">
        <w:rPr>
          <w:rFonts w:ascii="Tahoma" w:hAnsi="Tahoma"/>
          <w:rtl/>
        </w:rPr>
        <w:t>המציע יתחייב לספק שירות תחזוקה בתשלום הן למערכות קיימות, שסופקו על ידי אחרים והמכון יבקש לרכוש שרותי תחזוקה עבורן, והן למערכות שהמציע יספק למכון על פי מכרז זה, בתום תקופת האחריות עבורן</w:t>
      </w:r>
      <w:r w:rsidRPr="00906048">
        <w:rPr>
          <w:rFonts w:ascii="Tahoma" w:hAnsi="Tahoma"/>
        </w:rPr>
        <w:t>.</w:t>
      </w:r>
    </w:p>
    <w:p w:rsidR="00355487" w:rsidRPr="00906048" w:rsidRDefault="00355487" w:rsidP="00167EBE">
      <w:pPr>
        <w:pStyle w:val="NormalHeading3"/>
        <w:rPr>
          <w:rFonts w:ascii="Tahoma" w:hAnsi="Tahoma"/>
        </w:rPr>
      </w:pPr>
    </w:p>
    <w:p w:rsidR="00355487" w:rsidRPr="00906048" w:rsidRDefault="00355487" w:rsidP="00167EBE">
      <w:pPr>
        <w:pStyle w:val="30"/>
        <w:numPr>
          <w:ilvl w:val="2"/>
          <w:numId w:val="17"/>
        </w:numPr>
        <w:jc w:val="both"/>
        <w:rPr>
          <w:rtl/>
        </w:rPr>
      </w:pPr>
      <w:r w:rsidRPr="00906048">
        <w:rPr>
          <w:rtl/>
        </w:rPr>
        <w:t>שירותי תמיכה</w:t>
      </w:r>
    </w:p>
    <w:p w:rsidR="00355487" w:rsidRPr="00906048" w:rsidRDefault="00355487" w:rsidP="006A0D3D">
      <w:pPr>
        <w:pStyle w:val="NormalHeading3"/>
        <w:rPr>
          <w:rFonts w:ascii="Tahoma" w:hAnsi="Tahoma"/>
          <w:rtl/>
        </w:rPr>
      </w:pPr>
      <w:r w:rsidRPr="00906048">
        <w:rPr>
          <w:rFonts w:ascii="Tahoma" w:hAnsi="Tahoma"/>
          <w:rtl/>
        </w:rPr>
        <w:t>המציע ימנה מומחה טכנולוגי מקצועי (</w:t>
      </w:r>
      <w:r w:rsidRPr="00906048">
        <w:rPr>
          <w:rFonts w:ascii="Tahoma" w:hAnsi="Tahoma"/>
        </w:rPr>
        <w:t>System Administrator</w:t>
      </w:r>
      <w:r w:rsidRPr="00906048">
        <w:rPr>
          <w:rFonts w:ascii="Tahoma" w:hAnsi="Tahoma"/>
          <w:rtl/>
        </w:rPr>
        <w:t>) קבוע מטעמו, אשר</w:t>
      </w:r>
      <w:r w:rsidR="006A0D3D">
        <w:rPr>
          <w:rFonts w:ascii="Tahoma" w:hAnsi="Tahoma" w:hint="cs"/>
          <w:rtl/>
        </w:rPr>
        <w:t xml:space="preserve"> יהיה מחוייב לה</w:t>
      </w:r>
      <w:r w:rsidRPr="00906048">
        <w:rPr>
          <w:rFonts w:ascii="Tahoma" w:hAnsi="Tahoma"/>
          <w:rtl/>
        </w:rPr>
        <w:t>כיר היטב את תצורת המערכות הקיימות במכון ויתן כל תמיכה מקצועית וטכנית אשר תידרש מהמציע לאורך כל תקופת ההתקשרות.</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כחלק מהמענה על המכרז, ידרש המציע להגיש קורות חיים של המומחה המקצועי המוצע מטעמו לתפקיד הנ"ל. מינוי המומחה המקצועי, או מינויים של מחליפים, יעשה באישור המכון מראש</w:t>
      </w:r>
      <w:r w:rsidRPr="00906048">
        <w:rPr>
          <w:rFonts w:ascii="Tahoma" w:hAnsi="Tahoma"/>
        </w:rPr>
        <w:t>.</w:t>
      </w:r>
    </w:p>
    <w:p w:rsidR="00355487" w:rsidRPr="00906048" w:rsidRDefault="00355487" w:rsidP="00167EBE">
      <w:pPr>
        <w:pStyle w:val="NormalHeading3"/>
        <w:rPr>
          <w:rFonts w:ascii="Tahoma" w:hAnsi="Tahoma"/>
        </w:rPr>
      </w:pPr>
      <w:r w:rsidRPr="00906048">
        <w:rPr>
          <w:rFonts w:ascii="Tahoma" w:hAnsi="Tahoma"/>
          <w:rtl/>
        </w:rPr>
        <w:t>המכון יהא רשאי לדרוש מהמציע החלפת המומחה המקצועי בכל זמן, והמציע ידאג להחלפתו עם קבלת הדרישה האמורה</w:t>
      </w:r>
      <w:r w:rsidRPr="00906048">
        <w:rPr>
          <w:rFonts w:ascii="Tahoma" w:hAnsi="Tahoma"/>
        </w:rPr>
        <w:t>.</w:t>
      </w:r>
    </w:p>
    <w:p w:rsidR="00355487" w:rsidRPr="00906048" w:rsidRDefault="00355487" w:rsidP="00167EBE">
      <w:pPr>
        <w:pStyle w:val="NormalHeading3"/>
        <w:rPr>
          <w:rFonts w:ascii="Tahoma" w:hAnsi="Tahoma"/>
        </w:rPr>
      </w:pPr>
    </w:p>
    <w:p w:rsidR="00355487" w:rsidRPr="00906048" w:rsidRDefault="00355487" w:rsidP="00167EBE">
      <w:pPr>
        <w:pStyle w:val="NormalHeading3"/>
        <w:rPr>
          <w:rFonts w:ascii="Tahoma" w:hAnsi="Tahoma"/>
          <w:rtl/>
        </w:rPr>
      </w:pPr>
      <w:r w:rsidRPr="00906048">
        <w:rPr>
          <w:rFonts w:ascii="Tahoma" w:hAnsi="Tahoma"/>
          <w:rtl/>
        </w:rPr>
        <w:t>על המציע לדאוג לממלאי מקום מתאימים ברמה דומה, בכל מקרה של היעדרות של המומחה המקצועי לפרק זמן העולה על יומיים ברציפות</w:t>
      </w:r>
      <w:r w:rsidRPr="00906048">
        <w:rPr>
          <w:rFonts w:ascii="Tahoma" w:hAnsi="Tahoma"/>
        </w:rPr>
        <w:t>.</w:t>
      </w:r>
    </w:p>
    <w:p w:rsidR="00355487" w:rsidRPr="00906048" w:rsidRDefault="00355487" w:rsidP="00167EBE">
      <w:pPr>
        <w:pStyle w:val="NormalHeading3"/>
        <w:rPr>
          <w:rFonts w:ascii="Tahoma" w:hAnsi="Tahoma"/>
        </w:rPr>
      </w:pPr>
    </w:p>
    <w:p w:rsidR="00355487" w:rsidRPr="00906048" w:rsidRDefault="00355487" w:rsidP="00167EBE">
      <w:pPr>
        <w:pStyle w:val="NormalHeading3"/>
        <w:rPr>
          <w:rFonts w:ascii="Tahoma" w:hAnsi="Tahoma"/>
          <w:rtl/>
        </w:rPr>
      </w:pPr>
      <w:r w:rsidRPr="00906048">
        <w:rPr>
          <w:rFonts w:ascii="Tahoma" w:hAnsi="Tahoma"/>
          <w:rtl/>
        </w:rPr>
        <w:t>המציע מתחייב בזאת, לפעול ולדאוג כי בעת מתן השירותים על ידי המומחה הוא יעמיד לרשותו כל מידע</w:t>
      </w:r>
      <w:r w:rsidR="00544AF7">
        <w:rPr>
          <w:rFonts w:ascii="Tahoma" w:hAnsi="Tahoma" w:hint="cs"/>
          <w:rtl/>
        </w:rPr>
        <w:t xml:space="preserve"> </w:t>
      </w:r>
      <w:r w:rsidRPr="00906048">
        <w:rPr>
          <w:rFonts w:ascii="Tahoma" w:hAnsi="Tahoma"/>
          <w:rtl/>
        </w:rPr>
        <w:t>וידע נדרשים וידאג להכשירו ולהדריכו בהתאם.</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lastRenderedPageBreak/>
        <w:t xml:space="preserve">שעות העבודה של המכון הן: בימים א' – ה' החל מהשעה 08:00 ועד 17:00. המומחה נדרש לספק את שירותיו באתר במסגרת שעות העבודה, בתלות בהיקף המשרה שידרש לספק (בין 50% ל – 100% משרה). מבלי לגרוע מהאמור לעיל, מובהר כי ככל שיידרש שירות פתרון תקלות באתר בגין תקלות מערכתיות לא יעזוב המומחה את האתר עד לפתרון התקלה.   </w:t>
      </w:r>
    </w:p>
    <w:p w:rsidR="00355487" w:rsidRPr="00906048" w:rsidRDefault="00355487" w:rsidP="00167EBE">
      <w:pPr>
        <w:pStyle w:val="NormalHeading3"/>
        <w:rPr>
          <w:rFonts w:ascii="Tahoma" w:hAnsi="Tahoma"/>
        </w:rPr>
      </w:pPr>
    </w:p>
    <w:p w:rsidR="00585ACB" w:rsidRPr="00585ACB" w:rsidRDefault="00355487" w:rsidP="00167EBE">
      <w:pPr>
        <w:pStyle w:val="NormalHeading3"/>
        <w:rPr>
          <w:rFonts w:ascii="Tahoma" w:hAnsi="Tahoma"/>
          <w:lang w:val="ru-RU"/>
        </w:rPr>
      </w:pPr>
      <w:r w:rsidRPr="00906048">
        <w:rPr>
          <w:rFonts w:ascii="Tahoma" w:hAnsi="Tahoma"/>
          <w:rtl/>
        </w:rPr>
        <w:t>צוות המומחים של המציע והמומחה הטכנולוגי אשר יוצע מטעמו, ידרשו</w:t>
      </w:r>
      <w:r w:rsidR="00585ACB">
        <w:rPr>
          <w:rFonts w:ascii="Tahoma" w:hAnsi="Tahoma" w:hint="cs"/>
          <w:rtl/>
        </w:rPr>
        <w:t xml:space="preserve"> </w:t>
      </w:r>
      <w:r w:rsidR="00585ACB" w:rsidRPr="00585ACB">
        <w:rPr>
          <w:rFonts w:ascii="Tahoma" w:hAnsi="Tahoma" w:hint="cs"/>
          <w:rtl/>
        </w:rPr>
        <w:t>לעמוד בבדיקה ביטחונית ובדיקת מהימנות על פי דרישת קצין הביטחון של המשרד</w:t>
      </w:r>
      <w:r w:rsidR="000B3014">
        <w:rPr>
          <w:rFonts w:ascii="Tahoma" w:hAnsi="Tahoma" w:hint="cs"/>
          <w:rtl/>
        </w:rPr>
        <w:t xml:space="preserve"> ולקבל את אישורו</w:t>
      </w:r>
      <w:r w:rsidR="00585ACB" w:rsidRPr="00585ACB">
        <w:rPr>
          <w:rFonts w:ascii="Tahoma" w:hAnsi="Tahoma" w:hint="cs"/>
          <w:rtl/>
        </w:rPr>
        <w:t>.</w:t>
      </w:r>
    </w:p>
    <w:p w:rsidR="00355487" w:rsidRPr="00906048" w:rsidRDefault="00355487" w:rsidP="00167EBE">
      <w:pPr>
        <w:pStyle w:val="NormalHeading3"/>
        <w:rPr>
          <w:rFonts w:ascii="Tahoma" w:hAnsi="Tahoma"/>
          <w:rtl/>
        </w:rPr>
      </w:pPr>
    </w:p>
    <w:p w:rsidR="008D05D6" w:rsidRPr="00906048" w:rsidRDefault="008D05D6" w:rsidP="00167EBE">
      <w:pPr>
        <w:pStyle w:val="NormalHeading3"/>
        <w:rPr>
          <w:rFonts w:ascii="Tahoma" w:hAnsi="Tahoma"/>
          <w:rtl/>
        </w:rPr>
      </w:pPr>
      <w:r w:rsidRPr="00906048">
        <w:rPr>
          <w:rFonts w:ascii="Tahoma" w:hAnsi="Tahoma"/>
          <w:rtl/>
        </w:rPr>
        <w:t xml:space="preserve">חוות השרתים של המכון כוללת מערכת ייעודית בסביבת יוניקס. מערכת זו מורכבת משני שרתים ומערך אחסון קטן. המכון מצהיר כי הוא יזדקק מפעם לפעם לשירותי ייעוץ </w:t>
      </w:r>
      <w:r w:rsidRPr="00906048">
        <w:rPr>
          <w:rFonts w:ascii="Tahoma" w:hAnsi="Tahoma"/>
        </w:rPr>
        <w:t>ad hoc</w:t>
      </w:r>
      <w:r w:rsidRPr="00906048">
        <w:rPr>
          <w:rFonts w:ascii="Tahoma" w:hAnsi="Tahoma"/>
          <w:rtl/>
        </w:rPr>
        <w:t xml:space="preserve"> של מומחה יוניקס. בשונה משירותי המומחים הנ"ל, אשר שירותם יהיה כנגד תשלום, מבקש המכון את שירותי מומחה היוניקס כחלק מסך השעות החודשיות של מומחה הסיסטם אשר יוסכם עליו במסגרת ההסכם. המכון מתחייב כי היקף השעות החודשיות הנדרש ממומחה היוניקס לא יעלה על 10 שעות בממוצע.</w:t>
      </w:r>
    </w:p>
    <w:p w:rsidR="008D05D6" w:rsidRPr="00906048" w:rsidRDefault="008D05D6" w:rsidP="00167EBE">
      <w:pPr>
        <w:pStyle w:val="NormalHeading3"/>
        <w:rPr>
          <w:rFonts w:ascii="Tahoma" w:hAnsi="Tahoma"/>
          <w:rtl/>
        </w:rPr>
      </w:pPr>
    </w:p>
    <w:p w:rsidR="008D05D6" w:rsidRPr="00906048" w:rsidRDefault="008D05D6" w:rsidP="00167EBE">
      <w:pPr>
        <w:pStyle w:val="NormalHeading3"/>
        <w:rPr>
          <w:rFonts w:ascii="Tahoma" w:hAnsi="Tahoma"/>
          <w:rtl/>
        </w:rPr>
      </w:pPr>
      <w:r w:rsidRPr="00906048">
        <w:rPr>
          <w:rFonts w:ascii="Tahoma" w:hAnsi="Tahoma"/>
          <w:rtl/>
        </w:rPr>
        <w:t>המציע יהא אחראי לביצוע העבודה ברמה המקצועית הגבוהה הנדרשת ובלוח הזמנים הנדרש על המומחה שנשלח מטעמו. בכל מקרה שהעבודה לא תתבצע ברמה המקצועית הנדרשת, על פי קביעתו הבלעדית של המכון, המציע יתחייב לבצע את העבודה האמורה מחדש, על חשבונו, באמצעות עובדים מומחים אחרים, וזאת בתוך שלושה ימי עבודה מדרישת המכון בכתב, וללא הוצאה כספית נוספת למכון</w:t>
      </w:r>
      <w:r w:rsidRPr="00906048">
        <w:rPr>
          <w:rFonts w:ascii="Tahoma" w:hAnsi="Tahoma"/>
        </w:rPr>
        <w:t>.</w:t>
      </w:r>
    </w:p>
    <w:p w:rsidR="00355487" w:rsidRPr="00906048" w:rsidRDefault="00355487" w:rsidP="00F93361">
      <w:pPr>
        <w:pStyle w:val="NormalHeading3"/>
        <w:jc w:val="left"/>
        <w:rPr>
          <w:rFonts w:ascii="Tahoma" w:hAnsi="Tahoma"/>
          <w:rtl/>
        </w:rPr>
      </w:pPr>
    </w:p>
    <w:p w:rsidR="00355487" w:rsidRPr="00906048" w:rsidRDefault="00355487" w:rsidP="00167EBE">
      <w:pPr>
        <w:pStyle w:val="30"/>
        <w:numPr>
          <w:ilvl w:val="2"/>
          <w:numId w:val="17"/>
        </w:numPr>
        <w:jc w:val="both"/>
        <w:rPr>
          <w:rtl/>
        </w:rPr>
      </w:pPr>
      <w:r w:rsidRPr="00906048">
        <w:rPr>
          <w:rtl/>
        </w:rPr>
        <w:t>עבודות מיוחדות</w:t>
      </w:r>
    </w:p>
    <w:p w:rsidR="00355487" w:rsidRPr="00906048" w:rsidRDefault="00355487" w:rsidP="00167EBE">
      <w:pPr>
        <w:pStyle w:val="NormalHeading3"/>
        <w:rPr>
          <w:rFonts w:ascii="Tahoma" w:hAnsi="Tahoma"/>
          <w:rtl/>
        </w:rPr>
      </w:pPr>
      <w:r w:rsidRPr="00906048">
        <w:rPr>
          <w:rFonts w:ascii="Tahoma" w:hAnsi="Tahoma"/>
          <w:rtl/>
        </w:rPr>
        <w:t>המכון יהא רשאי להזמין מהמציע שעות עבודה (בתשלום) של מומחה מוסמך ו</w:t>
      </w:r>
      <w:r w:rsidRPr="00906048">
        <w:rPr>
          <w:rFonts w:ascii="Tahoma" w:hAnsi="Tahoma"/>
        </w:rPr>
        <w:t>/</w:t>
      </w:r>
      <w:r w:rsidRPr="00906048">
        <w:rPr>
          <w:rFonts w:ascii="Tahoma" w:hAnsi="Tahoma"/>
          <w:rtl/>
        </w:rPr>
        <w:t>או טכנאי שרות מוסמך, לצורך ביצוע עבודות מיוחדות, אשר אינן נכללות בתכולת הפרויקט, והכל לפי שיקול דעתו הבלעדי של המכון.</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Pr>
      </w:pPr>
    </w:p>
    <w:p w:rsidR="00355487" w:rsidRPr="00906048" w:rsidRDefault="00355487" w:rsidP="00167EBE">
      <w:pPr>
        <w:pStyle w:val="NormalHeading3"/>
        <w:rPr>
          <w:rFonts w:ascii="Tahoma" w:hAnsi="Tahoma"/>
          <w:rtl/>
        </w:rPr>
      </w:pPr>
      <w:r w:rsidRPr="00906048">
        <w:rPr>
          <w:rFonts w:ascii="Tahoma" w:hAnsi="Tahoma"/>
          <w:rtl/>
        </w:rPr>
        <w:t>היקף השעות המוצע לביצוע העבודה יכלול את כל התשומות הנדרשות לביצוע העבודה בשלמותה ובאיכות הגבוהה הנדרשת, לרבות</w:t>
      </w:r>
      <w:r w:rsidRPr="00906048">
        <w:rPr>
          <w:rFonts w:ascii="Tahoma" w:hAnsi="Tahoma"/>
        </w:rPr>
        <w:t>:</w:t>
      </w:r>
      <w:r w:rsidRPr="00906048">
        <w:rPr>
          <w:rFonts w:ascii="Tahoma" w:hAnsi="Tahoma"/>
          <w:rtl/>
        </w:rPr>
        <w:t xml:space="preserve"> פגישות עבודה עם נציגי המכון, התייעצויות מקצועיות, פיקוח, בקרת איכות, </w:t>
      </w:r>
      <w:r w:rsidRPr="00906048">
        <w:rPr>
          <w:rFonts w:ascii="Tahoma" w:hAnsi="Tahoma"/>
          <w:rtl/>
        </w:rPr>
        <w:lastRenderedPageBreak/>
        <w:t>הכנת מסמכים ותיקונם בהתאם להערות המכון, נסיעות וכל הוצאה אחרת</w:t>
      </w:r>
      <w:r w:rsidRPr="00906048">
        <w:rPr>
          <w:rFonts w:ascii="Tahoma" w:hAnsi="Tahoma"/>
        </w:rPr>
        <w:t>.</w:t>
      </w:r>
    </w:p>
    <w:p w:rsidR="00355487" w:rsidRPr="00906048" w:rsidRDefault="00355487" w:rsidP="00167EBE">
      <w:pPr>
        <w:pStyle w:val="NormalHeading3"/>
        <w:rPr>
          <w:rFonts w:ascii="Tahoma" w:hAnsi="Tahoma"/>
        </w:rPr>
      </w:pPr>
      <w:r w:rsidRPr="00906048">
        <w:rPr>
          <w:rFonts w:ascii="Tahoma" w:hAnsi="Tahoma"/>
          <w:rtl/>
        </w:rPr>
        <w:t>המכון ישלם עבור שירותי המומחה והאינטגרציה לפי תעריף שעה אשר יוסכמו בטרם ביצוע העבודה</w:t>
      </w:r>
      <w:r w:rsidRPr="00906048">
        <w:rPr>
          <w:rFonts w:ascii="Tahoma" w:hAnsi="Tahoma"/>
        </w:rPr>
        <w:t>.</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p>
    <w:p w:rsidR="00355487" w:rsidRPr="00906048" w:rsidRDefault="00355487" w:rsidP="00F93361">
      <w:pPr>
        <w:spacing w:line="360" w:lineRule="auto"/>
        <w:rPr>
          <w:rFonts w:ascii="Tahoma" w:hAnsi="Tahoma" w:cs="Tahoma"/>
          <w:b/>
          <w:bCs/>
          <w:color w:val="000080"/>
          <w:sz w:val="20"/>
          <w:szCs w:val="20"/>
          <w:rtl/>
        </w:rPr>
      </w:pPr>
    </w:p>
    <w:p w:rsidR="00355487" w:rsidRPr="00906048" w:rsidRDefault="00781E19" w:rsidP="00167EBE">
      <w:pPr>
        <w:pStyle w:val="10"/>
        <w:numPr>
          <w:ilvl w:val="0"/>
          <w:numId w:val="17"/>
        </w:numPr>
        <w:jc w:val="both"/>
        <w:rPr>
          <w:color w:val="000080"/>
        </w:rPr>
      </w:pPr>
      <w:r w:rsidRPr="00906048">
        <w:t>I</w:t>
      </w:r>
      <w:r w:rsidR="00355487" w:rsidRPr="00906048">
        <w:rPr>
          <w:rtl/>
        </w:rPr>
        <w:t>– מצב קיים</w:t>
      </w:r>
    </w:p>
    <w:p w:rsidR="00355487" w:rsidRPr="00906048" w:rsidRDefault="00355487" w:rsidP="00167EBE">
      <w:pPr>
        <w:pStyle w:val="20"/>
        <w:numPr>
          <w:ilvl w:val="1"/>
          <w:numId w:val="17"/>
        </w:numPr>
        <w:jc w:val="both"/>
        <w:rPr>
          <w:rtl/>
        </w:rPr>
      </w:pPr>
      <w:r w:rsidRPr="00906048">
        <w:rPr>
          <w:rtl/>
        </w:rPr>
        <w:t>תחנות עבודה ומשתמשים</w:t>
      </w:r>
    </w:p>
    <w:p w:rsidR="00355487" w:rsidRPr="00906048" w:rsidRDefault="00355487" w:rsidP="00167EBE">
      <w:pPr>
        <w:pStyle w:val="NormalHeading2"/>
        <w:rPr>
          <w:rFonts w:ascii="Tahoma" w:hAnsi="Tahoma"/>
          <w:rtl/>
        </w:rPr>
      </w:pPr>
      <w:r w:rsidRPr="00906048">
        <w:rPr>
          <w:rFonts w:ascii="Tahoma" w:hAnsi="Tahoma"/>
          <w:rtl/>
        </w:rPr>
        <w:t>המכון הגיאולוגי כולל: כ – 170 תחנות עבודה, כ – 150 משתמשים וכ – 120 תיבות דואר. רוב משתמשי המכון פועלים מהאתר המרכזי בירושלים, בעוד שמקצתם פועלים באופן עצמאי ממקומות שונים.</w:t>
      </w:r>
    </w:p>
    <w:p w:rsidR="00355487" w:rsidRPr="00906048" w:rsidRDefault="00355487" w:rsidP="00167EBE">
      <w:pPr>
        <w:pStyle w:val="NormalHeading2"/>
        <w:rPr>
          <w:rFonts w:ascii="Tahoma" w:hAnsi="Tahoma"/>
          <w:rtl/>
        </w:rPr>
      </w:pPr>
    </w:p>
    <w:p w:rsidR="00355487" w:rsidRPr="00906048" w:rsidRDefault="00355487" w:rsidP="00167EBE">
      <w:pPr>
        <w:pStyle w:val="20"/>
        <w:numPr>
          <w:ilvl w:val="1"/>
          <w:numId w:val="17"/>
        </w:numPr>
        <w:jc w:val="both"/>
        <w:rPr>
          <w:rtl/>
        </w:rPr>
      </w:pPr>
      <w:r w:rsidRPr="00906048">
        <w:rPr>
          <w:rtl/>
        </w:rPr>
        <w:t>תקשורת ואבטחת מידע</w:t>
      </w:r>
    </w:p>
    <w:p w:rsidR="00355487" w:rsidRPr="00906048" w:rsidRDefault="00355487" w:rsidP="00167EBE">
      <w:pPr>
        <w:pStyle w:val="30"/>
        <w:numPr>
          <w:ilvl w:val="2"/>
          <w:numId w:val="17"/>
        </w:numPr>
        <w:jc w:val="both"/>
        <w:rPr>
          <w:rtl/>
        </w:rPr>
      </w:pPr>
      <w:r w:rsidRPr="00906048">
        <w:t>WAN</w:t>
      </w:r>
    </w:p>
    <w:p w:rsidR="00355487" w:rsidRPr="00906048" w:rsidRDefault="00355487" w:rsidP="00167EBE">
      <w:pPr>
        <w:pStyle w:val="NormalHeading3"/>
        <w:rPr>
          <w:rFonts w:ascii="Tahoma" w:hAnsi="Tahoma"/>
          <w:rtl/>
        </w:rPr>
      </w:pPr>
      <w:r w:rsidRPr="00906048">
        <w:rPr>
          <w:rFonts w:ascii="Tahoma" w:hAnsi="Tahoma"/>
          <w:rtl/>
        </w:rPr>
        <w:t xml:space="preserve">רשת ה – </w:t>
      </w:r>
      <w:r w:rsidRPr="00906048">
        <w:rPr>
          <w:rFonts w:ascii="Tahoma" w:hAnsi="Tahoma"/>
        </w:rPr>
        <w:t>WAN</w:t>
      </w:r>
      <w:r w:rsidRPr="00906048">
        <w:rPr>
          <w:rFonts w:ascii="Tahoma" w:hAnsi="Tahoma"/>
          <w:rtl/>
        </w:rPr>
        <w:t xml:space="preserve"> של המכון מקושרת לשני ענני </w:t>
      </w:r>
      <w:r w:rsidRPr="00906048">
        <w:rPr>
          <w:rFonts w:ascii="Tahoma" w:hAnsi="Tahoma"/>
        </w:rPr>
        <w:t>IPVPN</w:t>
      </w:r>
      <w:r w:rsidRPr="00906048">
        <w:rPr>
          <w:rFonts w:ascii="Tahoma" w:hAnsi="Tahoma"/>
          <w:rtl/>
        </w:rPr>
        <w:t>:</w:t>
      </w:r>
    </w:p>
    <w:p w:rsidR="00355487" w:rsidRPr="00906048" w:rsidRDefault="00355487" w:rsidP="00167EBE">
      <w:pPr>
        <w:pStyle w:val="NormalHeading3"/>
        <w:numPr>
          <w:ilvl w:val="0"/>
          <w:numId w:val="27"/>
        </w:numPr>
        <w:rPr>
          <w:rFonts w:ascii="Tahoma" w:hAnsi="Tahoma"/>
          <w:rtl/>
        </w:rPr>
      </w:pPr>
      <w:r w:rsidRPr="00906048">
        <w:rPr>
          <w:rFonts w:ascii="Tahoma" w:hAnsi="Tahoma"/>
          <w:rtl/>
        </w:rPr>
        <w:t xml:space="preserve">קו </w:t>
      </w:r>
      <w:r w:rsidRPr="00906048">
        <w:rPr>
          <w:rFonts w:ascii="Tahoma" w:hAnsi="Tahoma"/>
        </w:rPr>
        <w:t>IPVPN</w:t>
      </w:r>
      <w:r w:rsidRPr="00906048">
        <w:rPr>
          <w:rFonts w:ascii="Tahoma" w:hAnsi="Tahoma"/>
          <w:rtl/>
        </w:rPr>
        <w:t xml:space="preserve"> בקצב </w:t>
      </w:r>
      <w:r w:rsidRPr="00906048">
        <w:rPr>
          <w:rFonts w:ascii="Tahoma" w:hAnsi="Tahoma"/>
        </w:rPr>
        <w:t>2Mbps\0.5Mbps</w:t>
      </w:r>
      <w:r w:rsidRPr="00906048">
        <w:rPr>
          <w:rFonts w:ascii="Tahoma" w:hAnsi="Tahoma"/>
          <w:rtl/>
        </w:rPr>
        <w:t xml:space="preserve"> ליחידת האם - מינהל מדעי האדמה אשר בהר חוצבים, ירושלים.</w:t>
      </w:r>
    </w:p>
    <w:p w:rsidR="00355487" w:rsidRPr="00906048" w:rsidRDefault="00355487" w:rsidP="00167EBE">
      <w:pPr>
        <w:pStyle w:val="NormalHeading3"/>
        <w:numPr>
          <w:ilvl w:val="0"/>
          <w:numId w:val="27"/>
        </w:numPr>
        <w:rPr>
          <w:rFonts w:ascii="Tahoma" w:hAnsi="Tahoma"/>
        </w:rPr>
      </w:pPr>
      <w:r w:rsidRPr="00906048">
        <w:rPr>
          <w:rFonts w:ascii="Tahoma" w:hAnsi="Tahoma"/>
          <w:rtl/>
        </w:rPr>
        <w:t xml:space="preserve">קו </w:t>
      </w:r>
      <w:r w:rsidRPr="00906048">
        <w:rPr>
          <w:rFonts w:ascii="Tahoma" w:hAnsi="Tahoma"/>
        </w:rPr>
        <w:t>IPVPN</w:t>
      </w:r>
      <w:r w:rsidRPr="00906048">
        <w:rPr>
          <w:rFonts w:ascii="Tahoma" w:hAnsi="Tahoma"/>
          <w:rtl/>
        </w:rPr>
        <w:t xml:space="preserve"> בקצב </w:t>
      </w:r>
      <w:r w:rsidRPr="00906048">
        <w:rPr>
          <w:rFonts w:ascii="Tahoma" w:hAnsi="Tahoma"/>
        </w:rPr>
        <w:t>8Nbps\0.5Mbps</w:t>
      </w:r>
      <w:r w:rsidRPr="00906048">
        <w:rPr>
          <w:rFonts w:ascii="Tahoma" w:hAnsi="Tahoma"/>
          <w:rtl/>
        </w:rPr>
        <w:t xml:space="preserve"> לפרויקט מרכבה (</w:t>
      </w:r>
      <w:r w:rsidRPr="00906048">
        <w:rPr>
          <w:rFonts w:ascii="Tahoma" w:hAnsi="Tahoma"/>
        </w:rPr>
        <w:t>ERP</w:t>
      </w:r>
      <w:r w:rsidRPr="00906048">
        <w:rPr>
          <w:rFonts w:ascii="Tahoma" w:hAnsi="Tahoma"/>
          <w:rtl/>
        </w:rPr>
        <w:t xml:space="preserve"> ממשלתי).</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גישה מרחוק של משתמשים אינה אפשרית בשלב זה.</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p>
    <w:p w:rsidR="00355487" w:rsidRPr="00906048" w:rsidRDefault="00355487" w:rsidP="00167EBE">
      <w:pPr>
        <w:pStyle w:val="30"/>
        <w:numPr>
          <w:ilvl w:val="2"/>
          <w:numId w:val="17"/>
        </w:numPr>
        <w:jc w:val="both"/>
      </w:pPr>
      <w:r w:rsidRPr="00906048">
        <w:t>LAN</w:t>
      </w:r>
    </w:p>
    <w:p w:rsidR="00355487" w:rsidRDefault="00355487" w:rsidP="00167EBE">
      <w:pPr>
        <w:pStyle w:val="NormalHeading3"/>
        <w:rPr>
          <w:rFonts w:ascii="Tahoma" w:hAnsi="Tahoma"/>
          <w:rtl/>
        </w:rPr>
      </w:pPr>
      <w:r w:rsidRPr="00906048">
        <w:rPr>
          <w:rFonts w:ascii="Tahoma" w:hAnsi="Tahoma"/>
          <w:rtl/>
        </w:rPr>
        <w:t xml:space="preserve">הרשת הפנימית של המכון הגיאולוגי מבוססת </w:t>
      </w:r>
      <w:r w:rsidRPr="00906048">
        <w:rPr>
          <w:rFonts w:ascii="Tahoma" w:hAnsi="Tahoma"/>
        </w:rPr>
        <w:t>Workgroup</w:t>
      </w:r>
      <w:r w:rsidRPr="00906048">
        <w:rPr>
          <w:rFonts w:ascii="Tahoma" w:hAnsi="Tahoma"/>
          <w:rtl/>
        </w:rPr>
        <w:t>.</w:t>
      </w:r>
    </w:p>
    <w:p w:rsidR="00752A12" w:rsidRPr="00906048" w:rsidRDefault="00752A12" w:rsidP="00167EBE">
      <w:pPr>
        <w:pStyle w:val="NormalHeading3"/>
        <w:rPr>
          <w:rFonts w:ascii="Tahoma" w:hAnsi="Tahoma"/>
          <w:rtl/>
        </w:rPr>
      </w:pP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b/>
          <w:bCs/>
          <w:u w:val="single"/>
          <w:rtl/>
        </w:rPr>
      </w:pPr>
      <w:r w:rsidRPr="00906048">
        <w:rPr>
          <w:rFonts w:ascii="Tahoma" w:hAnsi="Tahoma"/>
          <w:b/>
          <w:bCs/>
          <w:u w:val="single"/>
          <w:rtl/>
        </w:rPr>
        <w:t>מתגים</w:t>
      </w:r>
    </w:p>
    <w:p w:rsidR="00355487" w:rsidRPr="00906048" w:rsidRDefault="00355487" w:rsidP="00167EBE">
      <w:pPr>
        <w:pStyle w:val="NormalHeading3"/>
        <w:rPr>
          <w:rFonts w:ascii="Tahoma" w:hAnsi="Tahoma"/>
          <w:rtl/>
        </w:rPr>
      </w:pPr>
      <w:r w:rsidRPr="00906048">
        <w:rPr>
          <w:rFonts w:ascii="Tahoma" w:hAnsi="Tahoma"/>
          <w:rtl/>
        </w:rPr>
        <w:t xml:space="preserve">המכון הגיאולוגי מתפרש על פני כ – 10 ביתנים. בכל ביתן מתג אחד (בד"כ של </w:t>
      </w:r>
      <w:r w:rsidRPr="00906048">
        <w:rPr>
          <w:rFonts w:ascii="Tahoma" w:hAnsi="Tahoma"/>
        </w:rPr>
        <w:t>3Com</w:t>
      </w:r>
      <w:r w:rsidRPr="00906048">
        <w:rPr>
          <w:rFonts w:ascii="Tahoma" w:hAnsi="Tahoma"/>
          <w:rtl/>
        </w:rPr>
        <w:t>) המרכז את תעבורת המשתמשים. כלל הביתנים מקושרים בסיב אופטי בודד אל ביתן 5 – בו שוכן חדר השרתים המרכזי.</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כלל הקישורים מהביתנים השונים במכון, מהשרתים וציוד האחסון בחדר השרתים וכן ממשתמשי ביתן 5, מתנקזים לשני מתגי ליבה. להלן פירוט המתגים והקישורים שלהם:</w:t>
      </w:r>
    </w:p>
    <w:p w:rsidR="00355487" w:rsidRPr="00906048" w:rsidRDefault="00355487" w:rsidP="00167EBE">
      <w:pPr>
        <w:pStyle w:val="NormalHeading3"/>
        <w:numPr>
          <w:ilvl w:val="0"/>
          <w:numId w:val="28"/>
        </w:numPr>
        <w:rPr>
          <w:rFonts w:ascii="Tahoma" w:hAnsi="Tahoma"/>
          <w:rtl/>
        </w:rPr>
      </w:pPr>
      <w:r w:rsidRPr="00906048">
        <w:rPr>
          <w:rFonts w:ascii="Tahoma" w:hAnsi="Tahoma"/>
          <w:rtl/>
        </w:rPr>
        <w:t xml:space="preserve">מתג </w:t>
      </w:r>
      <w:r w:rsidRPr="00906048">
        <w:rPr>
          <w:rFonts w:ascii="Tahoma" w:hAnsi="Tahoma"/>
        </w:rPr>
        <w:t>3Com 5500G-EI 48 ports</w:t>
      </w:r>
      <w:r w:rsidRPr="00906048">
        <w:rPr>
          <w:rFonts w:ascii="Tahoma" w:hAnsi="Tahoma"/>
          <w:rtl/>
        </w:rPr>
        <w:t>, אליו מתנקזים הקישורים מכלל מתגי הביתנים במכון, מקצת מהשרתים ומקצת משתמשי ביתן 5.</w:t>
      </w:r>
    </w:p>
    <w:p w:rsidR="00355487" w:rsidRPr="00906048" w:rsidRDefault="00355487" w:rsidP="00167EBE">
      <w:pPr>
        <w:pStyle w:val="NormalHeading3"/>
        <w:numPr>
          <w:ilvl w:val="0"/>
          <w:numId w:val="28"/>
        </w:numPr>
        <w:rPr>
          <w:rFonts w:ascii="Tahoma" w:hAnsi="Tahoma"/>
        </w:rPr>
      </w:pPr>
      <w:r w:rsidRPr="00906048">
        <w:rPr>
          <w:rFonts w:ascii="Tahoma" w:hAnsi="Tahoma"/>
          <w:rtl/>
        </w:rPr>
        <w:lastRenderedPageBreak/>
        <w:t xml:space="preserve">מתג </w:t>
      </w:r>
      <w:r w:rsidRPr="00906048">
        <w:rPr>
          <w:rFonts w:ascii="Tahoma" w:hAnsi="Tahoma"/>
        </w:rPr>
        <w:t>3Com 5500G-EI 24 ports</w:t>
      </w:r>
      <w:r w:rsidRPr="00906048">
        <w:rPr>
          <w:rFonts w:ascii="Tahoma" w:hAnsi="Tahoma"/>
          <w:rtl/>
        </w:rPr>
        <w:t>, אליו מתנקזים הקישורים משאר השרתים ומקצת משתמשי ביתן 5.</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b/>
          <w:bCs/>
          <w:u w:val="single"/>
          <w:rtl/>
        </w:rPr>
      </w:pPr>
      <w:r w:rsidRPr="00906048">
        <w:rPr>
          <w:rFonts w:ascii="Tahoma" w:hAnsi="Tahoma"/>
          <w:b/>
          <w:bCs/>
          <w:u w:val="single"/>
          <w:rtl/>
        </w:rPr>
        <w:t>נתבים</w:t>
      </w:r>
    </w:p>
    <w:p w:rsidR="00355487" w:rsidRPr="00906048" w:rsidRDefault="00355487" w:rsidP="00167EBE">
      <w:pPr>
        <w:pStyle w:val="NormalHeading3"/>
        <w:rPr>
          <w:rFonts w:ascii="Tahoma" w:hAnsi="Tahoma"/>
          <w:rtl/>
        </w:rPr>
      </w:pPr>
      <w:r w:rsidRPr="00906048">
        <w:rPr>
          <w:rFonts w:ascii="Tahoma" w:hAnsi="Tahoma"/>
          <w:rtl/>
        </w:rPr>
        <w:t xml:space="preserve">הנתב הראשי וה – </w:t>
      </w:r>
      <w:r w:rsidRPr="00906048">
        <w:rPr>
          <w:rFonts w:ascii="Tahoma" w:hAnsi="Tahoma"/>
        </w:rPr>
        <w:t>Firewall</w:t>
      </w:r>
      <w:r w:rsidRPr="00906048">
        <w:rPr>
          <w:rFonts w:ascii="Tahoma" w:hAnsi="Tahoma"/>
          <w:rtl/>
        </w:rPr>
        <w:t xml:space="preserve"> המרכזי של המכון מבוססים על </w:t>
      </w:r>
      <w:r w:rsidRPr="00906048">
        <w:rPr>
          <w:rFonts w:ascii="Tahoma" w:hAnsi="Tahoma"/>
        </w:rPr>
        <w:t>FortiGate 200B appliance</w:t>
      </w:r>
      <w:r w:rsidRPr="00906048">
        <w:rPr>
          <w:rFonts w:ascii="Tahoma" w:hAnsi="Tahoma"/>
          <w:rtl/>
        </w:rPr>
        <w:t xml:space="preserve"> אחד (יחסית חדש). </w:t>
      </w:r>
    </w:p>
    <w:p w:rsidR="00355487" w:rsidRPr="00906048" w:rsidRDefault="00355487" w:rsidP="00167EBE">
      <w:pPr>
        <w:pStyle w:val="NormalHeading3"/>
        <w:rPr>
          <w:rFonts w:ascii="Tahoma" w:hAnsi="Tahoma"/>
          <w:u w:val="words"/>
          <w:rtl/>
        </w:rPr>
      </w:pPr>
    </w:p>
    <w:p w:rsidR="00355487" w:rsidRPr="00906048" w:rsidRDefault="00355487" w:rsidP="00167EBE">
      <w:pPr>
        <w:pStyle w:val="NormalHeading3"/>
        <w:rPr>
          <w:rFonts w:ascii="Tahoma" w:hAnsi="Tahoma"/>
          <w:b/>
          <w:bCs/>
          <w:u w:val="single"/>
          <w:rtl/>
        </w:rPr>
      </w:pPr>
      <w:r w:rsidRPr="00906048">
        <w:rPr>
          <w:rFonts w:ascii="Tahoma" w:hAnsi="Tahoma"/>
          <w:b/>
          <w:bCs/>
          <w:u w:val="single"/>
        </w:rPr>
        <w:t>WiFi</w:t>
      </w:r>
    </w:p>
    <w:p w:rsidR="00355487" w:rsidRPr="00906048" w:rsidRDefault="00355487" w:rsidP="00167EBE">
      <w:pPr>
        <w:pStyle w:val="NormalHeading3"/>
        <w:rPr>
          <w:rFonts w:ascii="Tahoma" w:hAnsi="Tahoma"/>
        </w:rPr>
      </w:pPr>
      <w:r w:rsidRPr="00906048">
        <w:rPr>
          <w:rFonts w:ascii="Tahoma" w:hAnsi="Tahoma"/>
          <w:rtl/>
        </w:rPr>
        <w:t xml:space="preserve">במכון מותקנים מתקני גישה לרשת </w:t>
      </w:r>
      <w:r w:rsidRPr="00906048">
        <w:rPr>
          <w:rFonts w:ascii="Tahoma" w:hAnsi="Tahoma"/>
        </w:rPr>
        <w:t>WiFi</w:t>
      </w:r>
      <w:r w:rsidRPr="00906048">
        <w:rPr>
          <w:rFonts w:ascii="Tahoma" w:hAnsi="Tahoma"/>
          <w:rtl/>
        </w:rPr>
        <w:t xml:space="preserve"> (עבור משתמשים) ב – 4 ביתנים בלבד. מתקני הגישה מבוססים על נתבים אלחוטיים מבית </w:t>
      </w:r>
      <w:r w:rsidRPr="00906048">
        <w:rPr>
          <w:rFonts w:ascii="Tahoma" w:hAnsi="Tahoma"/>
        </w:rPr>
        <w:t>D-Link</w:t>
      </w:r>
      <w:r w:rsidRPr="00906048">
        <w:rPr>
          <w:rFonts w:ascii="Tahoma" w:hAnsi="Tahoma"/>
          <w:rtl/>
        </w:rPr>
        <w:t>.</w:t>
      </w:r>
    </w:p>
    <w:p w:rsidR="00355487" w:rsidRPr="00906048" w:rsidRDefault="00355487" w:rsidP="00167EBE">
      <w:pPr>
        <w:pStyle w:val="NormalHeading3"/>
        <w:rPr>
          <w:rFonts w:ascii="Tahoma" w:hAnsi="Tahoma"/>
          <w:rtl/>
        </w:rPr>
      </w:pPr>
      <w:r w:rsidRPr="00906048">
        <w:rPr>
          <w:rFonts w:ascii="Tahoma" w:hAnsi="Tahoma"/>
          <w:rtl/>
        </w:rPr>
        <w:t>לא קיימת רשת אלחוטית עבור אורחי המכון.</w:t>
      </w:r>
    </w:p>
    <w:p w:rsidR="00355487" w:rsidRPr="00906048" w:rsidRDefault="00355487" w:rsidP="00167EBE">
      <w:pPr>
        <w:pStyle w:val="NormalHeading3"/>
        <w:rPr>
          <w:rFonts w:ascii="Tahoma" w:hAnsi="Tahoma"/>
          <w:rtl/>
        </w:rPr>
      </w:pPr>
    </w:p>
    <w:p w:rsidR="00355487" w:rsidRPr="00906048" w:rsidRDefault="00355487" w:rsidP="00167EBE">
      <w:pPr>
        <w:pStyle w:val="30"/>
        <w:numPr>
          <w:ilvl w:val="2"/>
          <w:numId w:val="17"/>
        </w:numPr>
        <w:jc w:val="both"/>
        <w:rPr>
          <w:rtl/>
        </w:rPr>
      </w:pPr>
      <w:r w:rsidRPr="00906048">
        <w:rPr>
          <w:rtl/>
        </w:rPr>
        <w:t>אינטרנט</w:t>
      </w:r>
    </w:p>
    <w:p w:rsidR="00355487" w:rsidRDefault="00355487" w:rsidP="00167EBE">
      <w:pPr>
        <w:pStyle w:val="NormalHeading3"/>
        <w:rPr>
          <w:rFonts w:ascii="Tahoma" w:hAnsi="Tahoma"/>
          <w:rtl/>
        </w:rPr>
      </w:pPr>
      <w:r w:rsidRPr="00906048">
        <w:rPr>
          <w:rFonts w:ascii="Tahoma" w:hAnsi="Tahoma"/>
          <w:rtl/>
        </w:rPr>
        <w:t xml:space="preserve">המכון הגיאולוגי מקושר בקישור מרכזי לאינטרנט בקו סימטרי של </w:t>
      </w:r>
      <w:r w:rsidRPr="00906048">
        <w:rPr>
          <w:rFonts w:ascii="Tahoma" w:hAnsi="Tahoma"/>
        </w:rPr>
        <w:t>10Mpbs</w:t>
      </w:r>
      <w:r w:rsidRPr="00906048">
        <w:rPr>
          <w:rFonts w:ascii="Tahoma" w:hAnsi="Tahoma"/>
          <w:rtl/>
        </w:rPr>
        <w:t>.</w:t>
      </w:r>
    </w:p>
    <w:p w:rsidR="00355487" w:rsidRPr="00906048" w:rsidRDefault="00355487" w:rsidP="00167EBE">
      <w:pPr>
        <w:pStyle w:val="30"/>
        <w:numPr>
          <w:ilvl w:val="2"/>
          <w:numId w:val="17"/>
        </w:numPr>
        <w:jc w:val="both"/>
        <w:rPr>
          <w:rtl/>
        </w:rPr>
      </w:pPr>
      <w:r w:rsidRPr="00906048">
        <w:rPr>
          <w:rtl/>
        </w:rPr>
        <w:t>אבטחת מידע</w:t>
      </w:r>
    </w:p>
    <w:p w:rsidR="00355487" w:rsidRPr="00906048" w:rsidRDefault="00355487" w:rsidP="00167EBE">
      <w:pPr>
        <w:pStyle w:val="NormalHeading3"/>
        <w:rPr>
          <w:rFonts w:ascii="Tahoma" w:hAnsi="Tahoma"/>
          <w:rtl/>
        </w:rPr>
      </w:pPr>
      <w:r w:rsidRPr="00906048">
        <w:rPr>
          <w:rFonts w:ascii="Tahoma" w:hAnsi="Tahoma"/>
          <w:rtl/>
        </w:rPr>
        <w:t xml:space="preserve">כאמור, ה – </w:t>
      </w:r>
      <w:r w:rsidRPr="00906048">
        <w:rPr>
          <w:rFonts w:ascii="Tahoma" w:hAnsi="Tahoma"/>
        </w:rPr>
        <w:t>firewall</w:t>
      </w:r>
      <w:r w:rsidRPr="00906048">
        <w:rPr>
          <w:rFonts w:ascii="Tahoma" w:hAnsi="Tahoma"/>
          <w:rtl/>
        </w:rPr>
        <w:t xml:space="preserve"> המרכזי של המכון מבוסס </w:t>
      </w:r>
      <w:r w:rsidRPr="00906048">
        <w:rPr>
          <w:rFonts w:ascii="Tahoma" w:hAnsi="Tahoma"/>
        </w:rPr>
        <w:t>FortiGate 200B</w:t>
      </w:r>
      <w:r w:rsidRPr="00906048">
        <w:rPr>
          <w:rFonts w:ascii="Tahoma" w:hAnsi="Tahoma"/>
          <w:rtl/>
        </w:rPr>
        <w:t xml:space="preserve">. </w:t>
      </w:r>
      <w:r w:rsidRPr="00906048">
        <w:rPr>
          <w:rFonts w:ascii="Tahoma" w:hAnsi="Tahoma"/>
        </w:rPr>
        <w:t>Appliance</w:t>
      </w:r>
      <w:r w:rsidRPr="00906048">
        <w:rPr>
          <w:rFonts w:ascii="Tahoma" w:hAnsi="Tahoma"/>
          <w:rtl/>
        </w:rPr>
        <w:t xml:space="preserve"> זה מספק גם שירותי סינון תוכן (</w:t>
      </w:r>
      <w:r w:rsidRPr="00906048">
        <w:rPr>
          <w:rFonts w:ascii="Tahoma" w:hAnsi="Tahoma"/>
        </w:rPr>
        <w:t>content filtering</w:t>
      </w:r>
      <w:r w:rsidRPr="00906048">
        <w:rPr>
          <w:rFonts w:ascii="Tahoma" w:hAnsi="Tahoma"/>
          <w:rtl/>
        </w:rPr>
        <w:t xml:space="preserve">) וסינון </w:t>
      </w:r>
      <w:r w:rsidRPr="00906048">
        <w:rPr>
          <w:rFonts w:ascii="Tahoma" w:hAnsi="Tahoma"/>
        </w:rPr>
        <w:t>SPAM</w:t>
      </w:r>
      <w:r w:rsidRPr="00906048">
        <w:rPr>
          <w:rFonts w:ascii="Tahoma" w:hAnsi="Tahoma"/>
          <w:rtl/>
        </w:rPr>
        <w:t>.</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תוכנת האנטי וירוס המרכזית במכון (</w:t>
      </w:r>
      <w:r w:rsidRPr="00906048">
        <w:rPr>
          <w:rFonts w:ascii="Tahoma" w:hAnsi="Tahoma"/>
        </w:rPr>
        <w:t>Trend Micro</w:t>
      </w:r>
      <w:r w:rsidRPr="00906048">
        <w:rPr>
          <w:rFonts w:ascii="Tahoma" w:hAnsi="Tahoma"/>
          <w:rtl/>
        </w:rPr>
        <w:t>) מותקנת בכלל השרתים ותחנות העבודה.</w:t>
      </w:r>
    </w:p>
    <w:p w:rsidR="00355487" w:rsidRPr="00906048" w:rsidRDefault="00355487" w:rsidP="00167EBE">
      <w:pPr>
        <w:pStyle w:val="NormalHeading3"/>
        <w:rPr>
          <w:rFonts w:ascii="Tahoma" w:hAnsi="Tahoma"/>
          <w:rtl/>
        </w:rPr>
      </w:pPr>
    </w:p>
    <w:p w:rsidR="00355487" w:rsidRPr="00906048" w:rsidRDefault="00355487" w:rsidP="00167EBE">
      <w:pPr>
        <w:pStyle w:val="20"/>
        <w:numPr>
          <w:ilvl w:val="1"/>
          <w:numId w:val="17"/>
        </w:numPr>
        <w:jc w:val="both"/>
        <w:rPr>
          <w:rtl/>
        </w:rPr>
      </w:pPr>
      <w:r w:rsidRPr="00906048">
        <w:rPr>
          <w:rtl/>
        </w:rPr>
        <w:t>חוות השרתים</w:t>
      </w:r>
    </w:p>
    <w:p w:rsidR="00355487" w:rsidRPr="00906048" w:rsidRDefault="00355487" w:rsidP="00167EBE">
      <w:pPr>
        <w:pStyle w:val="30"/>
        <w:numPr>
          <w:ilvl w:val="2"/>
          <w:numId w:val="17"/>
        </w:numPr>
        <w:jc w:val="both"/>
        <w:rPr>
          <w:rtl/>
        </w:rPr>
      </w:pPr>
      <w:r w:rsidRPr="00906048">
        <w:rPr>
          <w:rtl/>
        </w:rPr>
        <w:t>שירותים</w:t>
      </w:r>
    </w:p>
    <w:p w:rsidR="00355487" w:rsidRPr="00906048" w:rsidRDefault="00355487" w:rsidP="00167EBE">
      <w:pPr>
        <w:pStyle w:val="NormalHeading3"/>
        <w:rPr>
          <w:rFonts w:ascii="Tahoma" w:hAnsi="Tahoma"/>
          <w:rtl/>
        </w:rPr>
      </w:pPr>
      <w:r w:rsidRPr="00906048">
        <w:rPr>
          <w:rFonts w:ascii="Tahoma" w:hAnsi="Tahoma"/>
          <w:rtl/>
        </w:rPr>
        <w:t>השירותים המרכזיים המסופקים לעובדי המכון הינם:</w:t>
      </w:r>
    </w:p>
    <w:p w:rsidR="00355487" w:rsidRPr="00906048" w:rsidRDefault="00355487" w:rsidP="00167EBE">
      <w:pPr>
        <w:pStyle w:val="NormalHeading3"/>
        <w:numPr>
          <w:ilvl w:val="0"/>
          <w:numId w:val="29"/>
        </w:numPr>
        <w:rPr>
          <w:rFonts w:ascii="Tahoma" w:hAnsi="Tahoma"/>
          <w:rtl/>
        </w:rPr>
      </w:pPr>
      <w:r w:rsidRPr="00906048">
        <w:rPr>
          <w:rFonts w:ascii="Tahoma" w:hAnsi="Tahoma"/>
          <w:rtl/>
        </w:rPr>
        <w:t xml:space="preserve">שרותי דואר מבוססי </w:t>
      </w:r>
      <w:r w:rsidRPr="00906048">
        <w:rPr>
          <w:rFonts w:ascii="Tahoma" w:hAnsi="Tahoma"/>
        </w:rPr>
        <w:t>Fortimail</w:t>
      </w:r>
    </w:p>
    <w:p w:rsidR="00355487" w:rsidRPr="00906048" w:rsidRDefault="00355487" w:rsidP="00167EBE">
      <w:pPr>
        <w:pStyle w:val="NormalHeading3"/>
        <w:numPr>
          <w:ilvl w:val="0"/>
          <w:numId w:val="29"/>
        </w:numPr>
        <w:rPr>
          <w:rFonts w:ascii="Tahoma" w:hAnsi="Tahoma"/>
        </w:rPr>
      </w:pPr>
      <w:r w:rsidRPr="00906048">
        <w:rPr>
          <w:rFonts w:ascii="Tahoma" w:hAnsi="Tahoma"/>
          <w:rtl/>
        </w:rPr>
        <w:t xml:space="preserve">שירותי קבצים </w:t>
      </w:r>
    </w:p>
    <w:p w:rsidR="00355487" w:rsidRPr="00906048" w:rsidRDefault="00355487" w:rsidP="00167EBE">
      <w:pPr>
        <w:pStyle w:val="NormalHeading3"/>
        <w:numPr>
          <w:ilvl w:val="0"/>
          <w:numId w:val="29"/>
        </w:numPr>
        <w:rPr>
          <w:rFonts w:ascii="Tahoma" w:hAnsi="Tahoma"/>
        </w:rPr>
      </w:pPr>
      <w:r w:rsidRPr="00906048">
        <w:rPr>
          <w:rFonts w:ascii="Tahoma" w:hAnsi="Tahoma"/>
          <w:rtl/>
        </w:rPr>
        <w:t xml:space="preserve">קישוריות ל – </w:t>
      </w:r>
      <w:r w:rsidRPr="00906048">
        <w:rPr>
          <w:rFonts w:ascii="Tahoma" w:hAnsi="Tahoma"/>
        </w:rPr>
        <w:t>ERP</w:t>
      </w:r>
      <w:r w:rsidRPr="00906048">
        <w:rPr>
          <w:rFonts w:ascii="Tahoma" w:hAnsi="Tahoma"/>
          <w:rtl/>
        </w:rPr>
        <w:t xml:space="preserve"> הממשלתי על בסיס קו </w:t>
      </w:r>
      <w:r w:rsidRPr="00906048">
        <w:rPr>
          <w:rFonts w:ascii="Tahoma" w:hAnsi="Tahoma"/>
        </w:rPr>
        <w:t>IPVPN</w:t>
      </w:r>
      <w:r w:rsidRPr="00906048">
        <w:rPr>
          <w:rFonts w:ascii="Tahoma" w:hAnsi="Tahoma"/>
          <w:rtl/>
        </w:rPr>
        <w:t xml:space="preserve"> ייעודי</w:t>
      </w:r>
    </w:p>
    <w:p w:rsidR="00355487" w:rsidRPr="00906048" w:rsidRDefault="00355487" w:rsidP="00167EBE">
      <w:pPr>
        <w:pStyle w:val="NormalHeading3"/>
        <w:numPr>
          <w:ilvl w:val="0"/>
          <w:numId w:val="29"/>
        </w:numPr>
        <w:rPr>
          <w:rFonts w:ascii="Tahoma" w:hAnsi="Tahoma"/>
        </w:rPr>
      </w:pPr>
      <w:r w:rsidRPr="00906048">
        <w:rPr>
          <w:rFonts w:ascii="Tahoma" w:hAnsi="Tahoma"/>
          <w:rtl/>
        </w:rPr>
        <w:t>מערכות ייעודיות של המכון</w:t>
      </w:r>
    </w:p>
    <w:p w:rsidR="00355487" w:rsidRDefault="00355487" w:rsidP="00167EBE">
      <w:pPr>
        <w:pStyle w:val="NormalHeading3"/>
        <w:rPr>
          <w:rFonts w:ascii="Tahoma" w:hAnsi="Tahoma"/>
          <w:rtl/>
        </w:rPr>
      </w:pPr>
    </w:p>
    <w:p w:rsidR="000A75F5" w:rsidRPr="00906048" w:rsidRDefault="000A75F5" w:rsidP="00167EBE">
      <w:pPr>
        <w:pStyle w:val="NormalHeading3"/>
        <w:rPr>
          <w:rFonts w:ascii="Tahoma" w:hAnsi="Tahoma"/>
          <w:rtl/>
        </w:rPr>
      </w:pPr>
    </w:p>
    <w:p w:rsidR="00355487" w:rsidRPr="00906048" w:rsidRDefault="00355487" w:rsidP="00167EBE">
      <w:pPr>
        <w:pStyle w:val="30"/>
        <w:numPr>
          <w:ilvl w:val="2"/>
          <w:numId w:val="17"/>
        </w:numPr>
        <w:jc w:val="both"/>
        <w:rPr>
          <w:rtl/>
        </w:rPr>
      </w:pPr>
      <w:r w:rsidRPr="00906048">
        <w:rPr>
          <w:rtl/>
        </w:rPr>
        <w:t>אחסון</w:t>
      </w:r>
    </w:p>
    <w:p w:rsidR="00355487" w:rsidRDefault="00355487" w:rsidP="00167EBE">
      <w:pPr>
        <w:pStyle w:val="NormalHeading3"/>
        <w:rPr>
          <w:rFonts w:ascii="Tahoma" w:hAnsi="Tahoma"/>
          <w:rtl/>
        </w:rPr>
      </w:pPr>
      <w:r w:rsidRPr="00906048">
        <w:rPr>
          <w:rFonts w:ascii="Tahoma" w:hAnsi="Tahoma"/>
          <w:rtl/>
        </w:rPr>
        <w:t>בחוות השרתים של המכון הגיאולוגי לא מוטמעת כיום מערכת אחסון מרכזית ועל כן המידע מפוזר, כמפורט בטבלה הבא:</w:t>
      </w:r>
    </w:p>
    <w:p w:rsidR="00355487" w:rsidRPr="00906048" w:rsidRDefault="00355487" w:rsidP="00F93361">
      <w:pPr>
        <w:pStyle w:val="NormalHeading3"/>
        <w:jc w:val="left"/>
        <w:rPr>
          <w:rFonts w:ascii="Tahoma" w:hAnsi="Tahoma"/>
          <w:rtl/>
        </w:rPr>
      </w:pPr>
    </w:p>
    <w:tbl>
      <w:tblPr>
        <w:bidiVisual/>
        <w:tblW w:w="0" w:type="auto"/>
        <w:tblInd w:w="1985" w:type="dxa"/>
        <w:tblLook w:val="04A0" w:firstRow="1" w:lastRow="0" w:firstColumn="1" w:lastColumn="0" w:noHBand="0" w:noVBand="1"/>
      </w:tblPr>
      <w:tblGrid>
        <w:gridCol w:w="1899"/>
        <w:gridCol w:w="1044"/>
        <w:gridCol w:w="3594"/>
      </w:tblGrid>
      <w:tr w:rsidR="00355487" w:rsidRPr="000A75F5" w:rsidTr="005E4A3B">
        <w:tc>
          <w:tcPr>
            <w:tcW w:w="1899" w:type="dxa"/>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מערכת</w:t>
            </w:r>
          </w:p>
        </w:tc>
        <w:tc>
          <w:tcPr>
            <w:tcW w:w="1044" w:type="dxa"/>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נפח המידע</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b/>
                <w:bCs/>
              </w:rPr>
            </w:pPr>
            <w:r w:rsidRPr="00906048">
              <w:rPr>
                <w:rFonts w:ascii="Tahoma" w:hAnsi="Tahoma"/>
                <w:b/>
                <w:bCs/>
                <w:rtl/>
              </w:rPr>
              <w:t>מיקום</w:t>
            </w:r>
          </w:p>
        </w:tc>
      </w:tr>
      <w:tr w:rsidR="00355487" w:rsidRPr="00906048" w:rsidTr="005E4A3B">
        <w:tc>
          <w:tcPr>
            <w:tcW w:w="1899" w:type="dxa"/>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lastRenderedPageBreak/>
              <w:t>דואר</w:t>
            </w:r>
          </w:p>
        </w:tc>
        <w:tc>
          <w:tcPr>
            <w:tcW w:w="1044" w:type="dxa"/>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Pr>
              <w:t>32GB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דיסקים מקומיים של שרת הדואר</w:t>
            </w:r>
          </w:p>
        </w:tc>
      </w:tr>
      <w:tr w:rsidR="00355487" w:rsidRPr="00906048" w:rsidTr="005E4A3B">
        <w:tc>
          <w:tcPr>
            <w:tcW w:w="1899" w:type="dxa"/>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קבצים ציבוריים</w:t>
            </w:r>
          </w:p>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w:t>
            </w:r>
            <w:r w:rsidRPr="00906048">
              <w:rPr>
                <w:rFonts w:ascii="Tahoma" w:hAnsi="Tahoma"/>
              </w:rPr>
              <w:t>public folders</w:t>
            </w:r>
            <w:r w:rsidRPr="00906048">
              <w:rPr>
                <w:rFonts w:ascii="Tahoma" w:hAnsi="Tahoma"/>
                <w:rtl/>
              </w:rPr>
              <w:t>)</w:t>
            </w:r>
          </w:p>
        </w:tc>
        <w:tc>
          <w:tcPr>
            <w:tcW w:w="1044" w:type="dxa"/>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Pr>
              <w:t>3TB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 xml:space="preserve">3 קופסאות </w:t>
            </w:r>
            <w:r w:rsidRPr="00906048">
              <w:rPr>
                <w:rFonts w:ascii="Tahoma" w:hAnsi="Tahoma"/>
              </w:rPr>
              <w:t>NAS</w:t>
            </w:r>
            <w:r w:rsidRPr="00906048">
              <w:rPr>
                <w:rFonts w:ascii="Tahoma" w:hAnsi="Tahoma"/>
                <w:rtl/>
              </w:rPr>
              <w:t xml:space="preserve"> מדגמי </w:t>
            </w:r>
            <w:r w:rsidRPr="00906048">
              <w:rPr>
                <w:rFonts w:ascii="Tahoma" w:hAnsi="Tahoma"/>
              </w:rPr>
              <w:t>Dell Powervault</w:t>
            </w:r>
          </w:p>
        </w:tc>
      </w:tr>
      <w:tr w:rsidR="00355487" w:rsidRPr="00906048" w:rsidTr="005E4A3B">
        <w:tc>
          <w:tcPr>
            <w:tcW w:w="1899" w:type="dxa"/>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tl/>
              </w:rPr>
            </w:pPr>
            <w:r w:rsidRPr="00906048">
              <w:rPr>
                <w:rFonts w:ascii="Tahoma" w:hAnsi="Tahoma"/>
                <w:rtl/>
              </w:rPr>
              <w:t>קבצי משתמשים</w:t>
            </w:r>
          </w:p>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w:t>
            </w:r>
            <w:r w:rsidRPr="00906048">
              <w:rPr>
                <w:rFonts w:ascii="Tahoma" w:hAnsi="Tahoma"/>
              </w:rPr>
              <w:t>personal folders</w:t>
            </w:r>
            <w:r w:rsidRPr="00906048">
              <w:rPr>
                <w:rFonts w:ascii="Tahoma" w:hAnsi="Tahoma"/>
                <w:rtl/>
              </w:rPr>
              <w:t>)</w:t>
            </w:r>
          </w:p>
        </w:tc>
        <w:tc>
          <w:tcPr>
            <w:tcW w:w="1044" w:type="dxa"/>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Pr>
              <w:t>4-5TB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ע"ג מחשבים אישיים ודיסקים חיצוניים נתיקים</w:t>
            </w:r>
          </w:p>
        </w:tc>
      </w:tr>
      <w:tr w:rsidR="00355487" w:rsidRPr="00906048" w:rsidTr="005E4A3B">
        <w:tc>
          <w:tcPr>
            <w:tcW w:w="1899" w:type="dxa"/>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מסד נתונים אורקל</w:t>
            </w:r>
          </w:p>
        </w:tc>
        <w:tc>
          <w:tcPr>
            <w:tcW w:w="1044" w:type="dxa"/>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Pr>
              <w:t>1TB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55487" w:rsidRPr="00906048" w:rsidRDefault="00355487" w:rsidP="00F93361">
            <w:pPr>
              <w:pStyle w:val="NormalHeading3"/>
              <w:widowControl w:val="0"/>
              <w:overflowPunct w:val="0"/>
              <w:autoSpaceDE w:val="0"/>
              <w:autoSpaceDN w:val="0"/>
              <w:adjustRightInd w:val="0"/>
              <w:spacing w:after="120"/>
              <w:ind w:left="0"/>
              <w:jc w:val="left"/>
              <w:textAlignment w:val="baseline"/>
              <w:rPr>
                <w:rFonts w:ascii="Tahoma" w:hAnsi="Tahoma"/>
              </w:rPr>
            </w:pPr>
            <w:r w:rsidRPr="00906048">
              <w:rPr>
                <w:rFonts w:ascii="Tahoma" w:hAnsi="Tahoma"/>
                <w:rtl/>
              </w:rPr>
              <w:t>דיסקים מקומיים של שרת ייעודי</w:t>
            </w:r>
          </w:p>
        </w:tc>
      </w:tr>
    </w:tbl>
    <w:p w:rsidR="00355487" w:rsidRPr="00906048" w:rsidRDefault="00355487" w:rsidP="00F93361">
      <w:pPr>
        <w:pStyle w:val="NormalHeading3"/>
        <w:jc w:val="left"/>
        <w:rPr>
          <w:rFonts w:ascii="Tahoma" w:hAnsi="Tahoma"/>
          <w:rtl/>
        </w:rPr>
      </w:pPr>
    </w:p>
    <w:p w:rsidR="00355487" w:rsidRPr="00906048" w:rsidRDefault="00355487" w:rsidP="00167EBE">
      <w:pPr>
        <w:pStyle w:val="30"/>
        <w:numPr>
          <w:ilvl w:val="2"/>
          <w:numId w:val="17"/>
        </w:numPr>
        <w:jc w:val="both"/>
        <w:rPr>
          <w:rtl/>
        </w:rPr>
      </w:pPr>
      <w:r w:rsidRPr="00906048">
        <w:rPr>
          <w:rtl/>
        </w:rPr>
        <w:t>שרתים</w:t>
      </w:r>
    </w:p>
    <w:p w:rsidR="00355487" w:rsidRPr="00906048" w:rsidRDefault="00355487" w:rsidP="00167EBE">
      <w:pPr>
        <w:pStyle w:val="NormalHeading3"/>
        <w:rPr>
          <w:rFonts w:ascii="Tahoma" w:hAnsi="Tahoma"/>
          <w:rtl/>
        </w:rPr>
      </w:pPr>
      <w:r w:rsidRPr="00906048">
        <w:rPr>
          <w:rFonts w:ascii="Tahoma" w:hAnsi="Tahoma"/>
          <w:rtl/>
        </w:rPr>
        <w:t xml:space="preserve">הרשת הפנימית של המכון הגיאולוגי מבוססת </w:t>
      </w:r>
      <w:r w:rsidRPr="00906048">
        <w:rPr>
          <w:rFonts w:ascii="Tahoma" w:hAnsi="Tahoma"/>
        </w:rPr>
        <w:t>Workgroup</w:t>
      </w:r>
      <w:r w:rsidRPr="00906048">
        <w:rPr>
          <w:rFonts w:ascii="Tahoma" w:hAnsi="Tahoma"/>
          <w:rtl/>
        </w:rPr>
        <w:t>.</w:t>
      </w:r>
    </w:p>
    <w:p w:rsidR="00355487" w:rsidRPr="00906048" w:rsidRDefault="00355487" w:rsidP="00167EBE">
      <w:pPr>
        <w:pStyle w:val="NormalHeading3"/>
        <w:rPr>
          <w:rFonts w:ascii="Tahoma" w:hAnsi="Tahoma"/>
          <w:rtl/>
        </w:rPr>
      </w:pPr>
      <w:r w:rsidRPr="00906048">
        <w:rPr>
          <w:rFonts w:ascii="Tahoma" w:hAnsi="Tahoma"/>
          <w:rtl/>
        </w:rPr>
        <w:t>להלן מיפוי השרתים הקיימים כיום בחוות השרתים של המכון הגיאולוגי בירושלים:</w:t>
      </w:r>
    </w:p>
    <w:p w:rsidR="00355487" w:rsidRPr="00906048" w:rsidRDefault="00355487" w:rsidP="00167EBE">
      <w:pPr>
        <w:pStyle w:val="NormalHeading3"/>
        <w:rPr>
          <w:rFonts w:ascii="Tahoma" w:hAnsi="Tahoma"/>
          <w:rtl/>
        </w:rPr>
      </w:pPr>
    </w:p>
    <w:tbl>
      <w:tblPr>
        <w:tblW w:w="8434" w:type="dxa"/>
        <w:tblInd w:w="664" w:type="dxa"/>
        <w:tblLook w:val="04A0" w:firstRow="1" w:lastRow="0" w:firstColumn="1" w:lastColumn="0" w:noHBand="0" w:noVBand="1"/>
      </w:tblPr>
      <w:tblGrid>
        <w:gridCol w:w="1198"/>
        <w:gridCol w:w="1399"/>
        <w:gridCol w:w="1506"/>
        <w:gridCol w:w="2202"/>
        <w:gridCol w:w="2129"/>
      </w:tblGrid>
      <w:tr w:rsidR="00355487" w:rsidRPr="00906048" w:rsidTr="00544AF7">
        <w:trPr>
          <w:trHeight w:val="435"/>
        </w:trPr>
        <w:tc>
          <w:tcPr>
            <w:tcW w:w="1198" w:type="dxa"/>
            <w:vMerge w:val="restart"/>
            <w:tcBorders>
              <w:top w:val="single" w:sz="8" w:space="0" w:color="auto"/>
              <w:left w:val="single" w:sz="8" w:space="0" w:color="auto"/>
              <w:bottom w:val="single" w:sz="8" w:space="0" w:color="000000"/>
              <w:right w:val="single" w:sz="8" w:space="0" w:color="auto"/>
            </w:tcBorders>
            <w:vAlign w:val="center"/>
            <w:hideMark/>
          </w:tcPr>
          <w:p w:rsidR="00355487" w:rsidRPr="00906048" w:rsidRDefault="00355487" w:rsidP="00F93361">
            <w:pPr>
              <w:spacing w:line="360" w:lineRule="auto"/>
              <w:rPr>
                <w:rFonts w:ascii="Tahoma" w:hAnsi="Tahoma" w:cs="Tahoma"/>
                <w:b/>
                <w:bCs/>
                <w:color w:val="000000"/>
                <w:sz w:val="20"/>
                <w:szCs w:val="20"/>
              </w:rPr>
            </w:pPr>
            <w:r w:rsidRPr="00906048">
              <w:rPr>
                <w:rFonts w:ascii="Tahoma" w:hAnsi="Tahoma" w:cs="Tahoma"/>
                <w:b/>
                <w:bCs/>
                <w:color w:val="000000"/>
                <w:sz w:val="20"/>
                <w:szCs w:val="20"/>
              </w:rPr>
              <w:t>Server Name</w:t>
            </w:r>
          </w:p>
        </w:tc>
        <w:tc>
          <w:tcPr>
            <w:tcW w:w="1399" w:type="dxa"/>
            <w:vMerge w:val="restart"/>
            <w:tcBorders>
              <w:top w:val="single" w:sz="8" w:space="0" w:color="auto"/>
              <w:left w:val="single" w:sz="8" w:space="0" w:color="auto"/>
              <w:bottom w:val="single" w:sz="8" w:space="0" w:color="000000"/>
              <w:right w:val="single" w:sz="8" w:space="0" w:color="auto"/>
            </w:tcBorders>
            <w:vAlign w:val="center"/>
            <w:hideMark/>
          </w:tcPr>
          <w:p w:rsidR="00355487" w:rsidRPr="00906048" w:rsidRDefault="00355487" w:rsidP="00F93361">
            <w:pPr>
              <w:spacing w:line="360" w:lineRule="auto"/>
              <w:rPr>
                <w:rFonts w:ascii="Tahoma" w:hAnsi="Tahoma" w:cs="Tahoma"/>
                <w:b/>
                <w:bCs/>
                <w:color w:val="000000"/>
                <w:sz w:val="20"/>
                <w:szCs w:val="20"/>
              </w:rPr>
            </w:pPr>
            <w:r w:rsidRPr="00906048">
              <w:rPr>
                <w:rFonts w:ascii="Tahoma" w:hAnsi="Tahoma" w:cs="Tahoma"/>
                <w:b/>
                <w:bCs/>
                <w:color w:val="000000"/>
                <w:sz w:val="20"/>
                <w:szCs w:val="20"/>
              </w:rPr>
              <w:t>Roles</w:t>
            </w:r>
          </w:p>
        </w:tc>
        <w:tc>
          <w:tcPr>
            <w:tcW w:w="1506" w:type="dxa"/>
            <w:vMerge w:val="restart"/>
            <w:tcBorders>
              <w:top w:val="single" w:sz="8" w:space="0" w:color="auto"/>
              <w:left w:val="single" w:sz="8" w:space="0" w:color="auto"/>
              <w:bottom w:val="single" w:sz="8" w:space="0" w:color="000000"/>
              <w:right w:val="single" w:sz="8" w:space="0" w:color="auto"/>
            </w:tcBorders>
            <w:vAlign w:val="center"/>
            <w:hideMark/>
          </w:tcPr>
          <w:p w:rsidR="00355487" w:rsidRPr="00906048" w:rsidRDefault="00355487" w:rsidP="00F93361">
            <w:pPr>
              <w:spacing w:line="360" w:lineRule="auto"/>
              <w:rPr>
                <w:rFonts w:ascii="Tahoma" w:hAnsi="Tahoma" w:cs="Tahoma"/>
                <w:b/>
                <w:bCs/>
                <w:color w:val="000000"/>
                <w:sz w:val="20"/>
                <w:szCs w:val="20"/>
              </w:rPr>
            </w:pPr>
            <w:r w:rsidRPr="00906048">
              <w:rPr>
                <w:rFonts w:ascii="Tahoma" w:hAnsi="Tahoma" w:cs="Tahoma"/>
                <w:b/>
                <w:bCs/>
                <w:color w:val="000000"/>
                <w:sz w:val="20"/>
                <w:szCs w:val="20"/>
              </w:rPr>
              <w:t>Operating System</w:t>
            </w:r>
          </w:p>
        </w:tc>
        <w:tc>
          <w:tcPr>
            <w:tcW w:w="2202" w:type="dxa"/>
            <w:vMerge w:val="restart"/>
            <w:tcBorders>
              <w:top w:val="single" w:sz="8" w:space="0" w:color="auto"/>
              <w:left w:val="single" w:sz="8" w:space="0" w:color="auto"/>
              <w:bottom w:val="single" w:sz="8" w:space="0" w:color="000000"/>
              <w:right w:val="single" w:sz="8" w:space="0" w:color="auto"/>
            </w:tcBorders>
            <w:vAlign w:val="center"/>
            <w:hideMark/>
          </w:tcPr>
          <w:p w:rsidR="00355487" w:rsidRPr="00906048" w:rsidRDefault="00355487" w:rsidP="00F93361">
            <w:pPr>
              <w:spacing w:line="360" w:lineRule="auto"/>
              <w:rPr>
                <w:rFonts w:ascii="Tahoma" w:hAnsi="Tahoma" w:cs="Tahoma"/>
                <w:b/>
                <w:bCs/>
                <w:color w:val="000000"/>
                <w:sz w:val="20"/>
                <w:szCs w:val="20"/>
              </w:rPr>
            </w:pPr>
            <w:r w:rsidRPr="00906048">
              <w:rPr>
                <w:rFonts w:ascii="Tahoma" w:hAnsi="Tahoma" w:cs="Tahoma"/>
                <w:b/>
                <w:bCs/>
                <w:color w:val="000000"/>
                <w:sz w:val="20"/>
                <w:szCs w:val="20"/>
              </w:rPr>
              <w:t>Other Applications Installed</w:t>
            </w:r>
          </w:p>
        </w:tc>
        <w:tc>
          <w:tcPr>
            <w:tcW w:w="2129" w:type="dxa"/>
            <w:vMerge w:val="restart"/>
            <w:tcBorders>
              <w:top w:val="single" w:sz="8" w:space="0" w:color="auto"/>
              <w:left w:val="single" w:sz="8" w:space="0" w:color="auto"/>
              <w:bottom w:val="single" w:sz="8" w:space="0" w:color="000000"/>
              <w:right w:val="single" w:sz="8" w:space="0" w:color="auto"/>
            </w:tcBorders>
            <w:vAlign w:val="center"/>
            <w:hideMark/>
          </w:tcPr>
          <w:p w:rsidR="00355487" w:rsidRPr="00906048" w:rsidRDefault="00355487" w:rsidP="00F93361">
            <w:pPr>
              <w:spacing w:line="360" w:lineRule="auto"/>
              <w:rPr>
                <w:rFonts w:ascii="Tahoma" w:hAnsi="Tahoma" w:cs="Tahoma"/>
                <w:b/>
                <w:bCs/>
                <w:color w:val="000000"/>
                <w:sz w:val="20"/>
                <w:szCs w:val="20"/>
              </w:rPr>
            </w:pPr>
            <w:r w:rsidRPr="00906048">
              <w:rPr>
                <w:rFonts w:ascii="Tahoma" w:hAnsi="Tahoma" w:cs="Tahoma"/>
                <w:b/>
                <w:bCs/>
                <w:color w:val="000000"/>
                <w:sz w:val="20"/>
                <w:szCs w:val="20"/>
              </w:rPr>
              <w:t>Server Brand</w:t>
            </w:r>
          </w:p>
        </w:tc>
      </w:tr>
      <w:tr w:rsidR="00355487" w:rsidRPr="00906048" w:rsidTr="00544AF7">
        <w:trPr>
          <w:trHeight w:val="43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55487" w:rsidRPr="00906048" w:rsidRDefault="00355487" w:rsidP="00F93361">
            <w:pPr>
              <w:bidi w:val="0"/>
              <w:spacing w:line="360" w:lineRule="auto"/>
              <w:rPr>
                <w:rFonts w:ascii="Tahoma" w:hAnsi="Tahoma" w:cs="Tahoma"/>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55487" w:rsidRPr="00906048" w:rsidRDefault="00355487" w:rsidP="00F93361">
            <w:pPr>
              <w:bidi w:val="0"/>
              <w:spacing w:line="360" w:lineRule="auto"/>
              <w:rPr>
                <w:rFonts w:ascii="Tahoma" w:hAnsi="Tahoma" w:cs="Tahoma"/>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55487" w:rsidRPr="00906048" w:rsidRDefault="00355487" w:rsidP="00F93361">
            <w:pPr>
              <w:bidi w:val="0"/>
              <w:spacing w:line="360" w:lineRule="auto"/>
              <w:rPr>
                <w:rFonts w:ascii="Tahoma" w:hAnsi="Tahoma" w:cs="Tahoma"/>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55487" w:rsidRPr="00906048" w:rsidRDefault="00355487" w:rsidP="00F93361">
            <w:pPr>
              <w:bidi w:val="0"/>
              <w:spacing w:line="360" w:lineRule="auto"/>
              <w:rPr>
                <w:rFonts w:ascii="Tahoma" w:hAnsi="Tahoma" w:cs="Tahoma"/>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55487" w:rsidRPr="00906048" w:rsidRDefault="00355487" w:rsidP="00F93361">
            <w:pPr>
              <w:bidi w:val="0"/>
              <w:spacing w:line="360" w:lineRule="auto"/>
              <w:rPr>
                <w:rFonts w:ascii="Tahoma" w:hAnsi="Tahoma" w:cs="Tahoma"/>
                <w:b/>
                <w:bCs/>
                <w:color w:val="000000"/>
                <w:sz w:val="20"/>
                <w:szCs w:val="20"/>
              </w:rPr>
            </w:pPr>
          </w:p>
        </w:tc>
      </w:tr>
      <w:tr w:rsidR="00355487" w:rsidRPr="00906048" w:rsidTr="00544AF7">
        <w:trPr>
          <w:trHeight w:val="276"/>
        </w:trPr>
        <w:tc>
          <w:tcPr>
            <w:tcW w:w="1198" w:type="dxa"/>
            <w:tcBorders>
              <w:top w:val="nil"/>
              <w:left w:val="single" w:sz="8" w:space="0" w:color="auto"/>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terra</w:t>
            </w:r>
          </w:p>
        </w:tc>
        <w:tc>
          <w:tcPr>
            <w:tcW w:w="1399" w:type="dxa"/>
            <w:vMerge w:val="restart"/>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bookmarkStart w:id="2" w:name="RANGE!C8"/>
            <w:r w:rsidRPr="00906048">
              <w:rPr>
                <w:rFonts w:ascii="Tahoma" w:hAnsi="Tahoma" w:cs="Tahoma"/>
                <w:color w:val="FF0000"/>
                <w:sz w:val="20"/>
                <w:szCs w:val="20"/>
              </w:rPr>
              <w:t> </w:t>
            </w:r>
            <w:bookmarkEnd w:id="2"/>
            <w:r w:rsidRPr="00906048">
              <w:rPr>
                <w:rFonts w:ascii="Tahoma" w:hAnsi="Tahoma" w:cs="Tahoma"/>
                <w:color w:val="FF0000"/>
                <w:sz w:val="20"/>
                <w:szCs w:val="20"/>
              </w:rPr>
              <w:t>model programming</w:t>
            </w:r>
          </w:p>
        </w:tc>
        <w:tc>
          <w:tcPr>
            <w:tcW w:w="1506"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Unix</w:t>
            </w:r>
          </w:p>
        </w:tc>
        <w:tc>
          <w:tcPr>
            <w:tcW w:w="2202"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bookmarkStart w:id="3" w:name="RANGE!F8"/>
            <w:r w:rsidRPr="00906048">
              <w:rPr>
                <w:rFonts w:ascii="Tahoma" w:hAnsi="Tahoma" w:cs="Tahoma"/>
                <w:color w:val="FF0000"/>
                <w:sz w:val="20"/>
                <w:szCs w:val="20"/>
              </w:rPr>
              <w:t>model programming</w:t>
            </w:r>
            <w:bookmarkEnd w:id="3"/>
          </w:p>
        </w:tc>
        <w:tc>
          <w:tcPr>
            <w:tcW w:w="212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IBM Power 730</w:t>
            </w:r>
          </w:p>
        </w:tc>
      </w:tr>
      <w:tr w:rsidR="00355487" w:rsidRPr="00906048" w:rsidTr="00544AF7">
        <w:trPr>
          <w:trHeight w:val="540"/>
        </w:trPr>
        <w:tc>
          <w:tcPr>
            <w:tcW w:w="1198" w:type="dxa"/>
            <w:tcBorders>
              <w:top w:val="nil"/>
              <w:left w:val="single" w:sz="8" w:space="0" w:color="auto"/>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 xml:space="preserve">egozi </w:t>
            </w:r>
          </w:p>
        </w:tc>
        <w:tc>
          <w:tcPr>
            <w:tcW w:w="0" w:type="auto"/>
            <w:vMerge/>
            <w:tcBorders>
              <w:top w:val="nil"/>
              <w:left w:val="nil"/>
              <w:bottom w:val="single" w:sz="8" w:space="0" w:color="auto"/>
              <w:right w:val="single" w:sz="8" w:space="0" w:color="auto"/>
            </w:tcBorders>
            <w:vAlign w:val="center"/>
            <w:hideMark/>
          </w:tcPr>
          <w:p w:rsidR="00355487" w:rsidRPr="00906048" w:rsidRDefault="00355487" w:rsidP="00F93361">
            <w:pPr>
              <w:bidi w:val="0"/>
              <w:spacing w:line="360" w:lineRule="auto"/>
              <w:rPr>
                <w:rFonts w:ascii="Tahoma" w:hAnsi="Tahoma" w:cs="Tahoma"/>
                <w:color w:val="FF0000"/>
                <w:sz w:val="20"/>
                <w:szCs w:val="20"/>
              </w:rPr>
            </w:pPr>
          </w:p>
        </w:tc>
        <w:tc>
          <w:tcPr>
            <w:tcW w:w="1506"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bookmarkStart w:id="4" w:name="RANGE!E9"/>
            <w:r w:rsidRPr="00906048">
              <w:rPr>
                <w:rFonts w:ascii="Tahoma" w:hAnsi="Tahoma" w:cs="Tahoma"/>
                <w:color w:val="FF0000"/>
                <w:sz w:val="20"/>
                <w:szCs w:val="20"/>
              </w:rPr>
              <w:t>Unix</w:t>
            </w:r>
            <w:bookmarkEnd w:id="4"/>
          </w:p>
        </w:tc>
        <w:tc>
          <w:tcPr>
            <w:tcW w:w="2202"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bookmarkStart w:id="5" w:name="RANGE!F9"/>
            <w:r w:rsidRPr="00906048">
              <w:rPr>
                <w:rFonts w:ascii="Tahoma" w:hAnsi="Tahoma" w:cs="Tahoma"/>
                <w:color w:val="FF0000"/>
                <w:sz w:val="20"/>
                <w:szCs w:val="20"/>
              </w:rPr>
              <w:t>model programming</w:t>
            </w:r>
            <w:bookmarkEnd w:id="5"/>
          </w:p>
        </w:tc>
        <w:tc>
          <w:tcPr>
            <w:tcW w:w="212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bookmarkStart w:id="6" w:name="RANGE!G9"/>
            <w:r w:rsidRPr="00906048">
              <w:rPr>
                <w:rFonts w:ascii="Tahoma" w:hAnsi="Tahoma" w:cs="Tahoma"/>
                <w:color w:val="FF0000"/>
                <w:sz w:val="20"/>
                <w:szCs w:val="20"/>
              </w:rPr>
              <w:t xml:space="preserve">IBM </w:t>
            </w:r>
            <w:bookmarkEnd w:id="6"/>
          </w:p>
        </w:tc>
      </w:tr>
      <w:tr w:rsidR="00355487" w:rsidRPr="00906048" w:rsidTr="00544AF7">
        <w:trPr>
          <w:trHeight w:val="540"/>
        </w:trPr>
        <w:tc>
          <w:tcPr>
            <w:tcW w:w="1198" w:type="dxa"/>
            <w:tcBorders>
              <w:top w:val="nil"/>
              <w:left w:val="single" w:sz="8" w:space="0" w:color="auto"/>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n3300</w:t>
            </w:r>
          </w:p>
        </w:tc>
        <w:tc>
          <w:tcPr>
            <w:tcW w:w="0" w:type="auto"/>
            <w:vMerge/>
            <w:tcBorders>
              <w:top w:val="nil"/>
              <w:left w:val="nil"/>
              <w:bottom w:val="single" w:sz="8" w:space="0" w:color="auto"/>
              <w:right w:val="single" w:sz="8" w:space="0" w:color="auto"/>
            </w:tcBorders>
            <w:vAlign w:val="center"/>
            <w:hideMark/>
          </w:tcPr>
          <w:p w:rsidR="00355487" w:rsidRPr="00906048" w:rsidRDefault="00355487" w:rsidP="00F93361">
            <w:pPr>
              <w:bidi w:val="0"/>
              <w:spacing w:line="360" w:lineRule="auto"/>
              <w:rPr>
                <w:rFonts w:ascii="Tahoma" w:hAnsi="Tahoma" w:cs="Tahoma"/>
                <w:color w:val="FF0000"/>
                <w:sz w:val="20"/>
                <w:szCs w:val="20"/>
              </w:rPr>
            </w:pPr>
          </w:p>
        </w:tc>
        <w:tc>
          <w:tcPr>
            <w:tcW w:w="1506"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lang w:bidi="he-IL"/>
              </w:rPr>
            </w:pPr>
            <w:bookmarkStart w:id="7" w:name="RANGE!E10"/>
            <w:r w:rsidRPr="00906048">
              <w:rPr>
                <w:rFonts w:ascii="Tahoma" w:hAnsi="Tahoma" w:cs="Tahoma"/>
                <w:color w:val="FF0000"/>
                <w:sz w:val="20"/>
                <w:szCs w:val="20"/>
              </w:rPr>
              <w:t>Unix</w:t>
            </w:r>
            <w:bookmarkEnd w:id="7"/>
          </w:p>
        </w:tc>
        <w:tc>
          <w:tcPr>
            <w:tcW w:w="2202"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bookmarkStart w:id="8" w:name="RANGE!F10"/>
            <w:r w:rsidRPr="00906048">
              <w:rPr>
                <w:rFonts w:ascii="Tahoma" w:hAnsi="Tahoma" w:cs="Tahoma"/>
                <w:color w:val="FF0000"/>
                <w:sz w:val="20"/>
                <w:szCs w:val="20"/>
              </w:rPr>
              <w:t>appliance storage 10T/for model</w:t>
            </w:r>
            <w:bookmarkEnd w:id="8"/>
            <w:r w:rsidRPr="00906048">
              <w:rPr>
                <w:rFonts w:ascii="Tahoma" w:hAnsi="Tahoma" w:cs="Tahoma"/>
                <w:color w:val="FF0000"/>
                <w:sz w:val="20"/>
                <w:szCs w:val="20"/>
              </w:rPr>
              <w:t xml:space="preserve"> programing</w:t>
            </w:r>
          </w:p>
        </w:tc>
        <w:tc>
          <w:tcPr>
            <w:tcW w:w="212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bookmarkStart w:id="9" w:name="RANGE!G10"/>
            <w:r w:rsidRPr="00906048">
              <w:rPr>
                <w:rFonts w:ascii="Tahoma" w:hAnsi="Tahoma" w:cs="Tahoma"/>
                <w:color w:val="FF0000"/>
                <w:sz w:val="20"/>
                <w:szCs w:val="20"/>
              </w:rPr>
              <w:t>IBM n3300</w:t>
            </w:r>
            <w:bookmarkEnd w:id="9"/>
          </w:p>
        </w:tc>
      </w:tr>
      <w:tr w:rsidR="00355487" w:rsidRPr="00906048" w:rsidTr="00544AF7">
        <w:trPr>
          <w:trHeight w:val="540"/>
        </w:trPr>
        <w:tc>
          <w:tcPr>
            <w:tcW w:w="1198" w:type="dxa"/>
            <w:tcBorders>
              <w:top w:val="nil"/>
              <w:left w:val="single" w:sz="8" w:space="0" w:color="auto"/>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lang w:bidi="he-IL"/>
              </w:rPr>
            </w:pPr>
          </w:p>
        </w:tc>
        <w:tc>
          <w:tcPr>
            <w:tcW w:w="139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Mail server</w:t>
            </w:r>
          </w:p>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(Fortimail)</w:t>
            </w:r>
          </w:p>
        </w:tc>
        <w:tc>
          <w:tcPr>
            <w:tcW w:w="1506"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color w:val="000000"/>
                <w:sz w:val="20"/>
                <w:szCs w:val="20"/>
              </w:rPr>
              <w:t>Win 2008 R2</w:t>
            </w:r>
          </w:p>
        </w:tc>
        <w:tc>
          <w:tcPr>
            <w:tcW w:w="2202"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Fortimail – virtual edition over ESXi</w:t>
            </w:r>
          </w:p>
        </w:tc>
        <w:tc>
          <w:tcPr>
            <w:tcW w:w="212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IBM X3550</w:t>
            </w:r>
          </w:p>
        </w:tc>
      </w:tr>
      <w:tr w:rsidR="00355487" w:rsidRPr="00906048" w:rsidTr="00544AF7">
        <w:trPr>
          <w:trHeight w:val="540"/>
        </w:trPr>
        <w:tc>
          <w:tcPr>
            <w:tcW w:w="1198" w:type="dxa"/>
            <w:tcBorders>
              <w:top w:val="nil"/>
              <w:left w:val="single" w:sz="8" w:space="0" w:color="auto"/>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Fortran</w:t>
            </w:r>
          </w:p>
        </w:tc>
        <w:tc>
          <w:tcPr>
            <w:tcW w:w="139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Development</w:t>
            </w:r>
          </w:p>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(Fortran)</w:t>
            </w:r>
          </w:p>
        </w:tc>
        <w:tc>
          <w:tcPr>
            <w:tcW w:w="1506"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Win 2008 R2</w:t>
            </w:r>
          </w:p>
        </w:tc>
        <w:tc>
          <w:tcPr>
            <w:tcW w:w="2202"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Fortran</w:t>
            </w:r>
          </w:p>
        </w:tc>
        <w:tc>
          <w:tcPr>
            <w:tcW w:w="212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tl/>
                <w:lang w:bidi="he-IL"/>
              </w:rPr>
            </w:pPr>
            <w:r w:rsidRPr="00906048">
              <w:rPr>
                <w:rFonts w:ascii="Tahoma" w:hAnsi="Tahoma" w:cs="Tahoma"/>
                <w:color w:val="000000"/>
                <w:sz w:val="20"/>
                <w:szCs w:val="20"/>
              </w:rPr>
              <w:t>IBM X3550</w:t>
            </w:r>
          </w:p>
        </w:tc>
      </w:tr>
      <w:tr w:rsidR="00355487" w:rsidRPr="00906048" w:rsidTr="00544AF7">
        <w:trPr>
          <w:trHeight w:val="540"/>
        </w:trPr>
        <w:tc>
          <w:tcPr>
            <w:tcW w:w="1198" w:type="dxa"/>
            <w:tcBorders>
              <w:top w:val="nil"/>
              <w:left w:val="single" w:sz="8" w:space="0" w:color="auto"/>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sz w:val="20"/>
                <w:szCs w:val="20"/>
              </w:rPr>
              <w:t>Oracle</w:t>
            </w:r>
          </w:p>
        </w:tc>
        <w:tc>
          <w:tcPr>
            <w:tcW w:w="139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Development</w:t>
            </w:r>
          </w:p>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(Oracle)</w:t>
            </w:r>
          </w:p>
        </w:tc>
        <w:tc>
          <w:tcPr>
            <w:tcW w:w="1506"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color w:val="000000"/>
                <w:sz w:val="20"/>
                <w:szCs w:val="20"/>
              </w:rPr>
              <w:t>Win 2008 R2</w:t>
            </w:r>
          </w:p>
        </w:tc>
        <w:tc>
          <w:tcPr>
            <w:tcW w:w="2202"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lang w:val="en-US"/>
              </w:rPr>
            </w:pPr>
            <w:r w:rsidRPr="00906048">
              <w:rPr>
                <w:rFonts w:ascii="Tahoma" w:hAnsi="Tahoma" w:cs="Tahoma"/>
                <w:sz w:val="20"/>
                <w:szCs w:val="20"/>
              </w:rPr>
              <w:t>Oracle</w:t>
            </w:r>
          </w:p>
        </w:tc>
        <w:tc>
          <w:tcPr>
            <w:tcW w:w="212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lang w:val="en-US"/>
              </w:rPr>
            </w:pPr>
            <w:r w:rsidRPr="00906048">
              <w:rPr>
                <w:rFonts w:ascii="Tahoma" w:hAnsi="Tahoma" w:cs="Tahoma"/>
                <w:sz w:val="20"/>
                <w:szCs w:val="20"/>
              </w:rPr>
              <w:t>IBM X3550</w:t>
            </w:r>
          </w:p>
        </w:tc>
      </w:tr>
      <w:tr w:rsidR="00355487" w:rsidRPr="00906048" w:rsidTr="00544AF7">
        <w:trPr>
          <w:trHeight w:val="540"/>
        </w:trPr>
        <w:tc>
          <w:tcPr>
            <w:tcW w:w="1198" w:type="dxa"/>
            <w:tcBorders>
              <w:top w:val="nil"/>
              <w:left w:val="single" w:sz="8" w:space="0" w:color="auto"/>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lang w:val="en-US"/>
              </w:rPr>
            </w:pPr>
            <w:r w:rsidRPr="00906048">
              <w:rPr>
                <w:rFonts w:ascii="Tahoma" w:hAnsi="Tahoma" w:cs="Tahoma"/>
                <w:color w:val="000000"/>
                <w:sz w:val="20"/>
                <w:szCs w:val="20"/>
              </w:rPr>
              <w:t>server 2000</w:t>
            </w:r>
          </w:p>
        </w:tc>
        <w:tc>
          <w:tcPr>
            <w:tcW w:w="139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Pr>
            </w:pPr>
            <w:bookmarkStart w:id="10" w:name="RANGE!C11"/>
            <w:r w:rsidRPr="00906048">
              <w:rPr>
                <w:rFonts w:ascii="Tahoma" w:hAnsi="Tahoma" w:cs="Tahoma"/>
                <w:sz w:val="20"/>
                <w:szCs w:val="20"/>
              </w:rPr>
              <w:t>File Server</w:t>
            </w:r>
            <w:bookmarkEnd w:id="10"/>
          </w:p>
        </w:tc>
        <w:tc>
          <w:tcPr>
            <w:tcW w:w="1506"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Win Storage Server 2003</w:t>
            </w:r>
          </w:p>
        </w:tc>
        <w:tc>
          <w:tcPr>
            <w:tcW w:w="2202"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tl/>
                <w:lang w:bidi="he-IL"/>
              </w:rPr>
            </w:pPr>
            <w:bookmarkStart w:id="11" w:name="RANGE!F11"/>
            <w:r w:rsidRPr="00906048">
              <w:rPr>
                <w:rFonts w:ascii="Tahoma" w:hAnsi="Tahoma" w:cs="Tahoma"/>
                <w:sz w:val="20"/>
                <w:szCs w:val="20"/>
              </w:rPr>
              <w:t>nas/server 2003 storage</w:t>
            </w:r>
            <w:bookmarkEnd w:id="11"/>
          </w:p>
        </w:tc>
        <w:tc>
          <w:tcPr>
            <w:tcW w:w="212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lang w:val="en-US"/>
              </w:rPr>
            </w:pPr>
            <w:bookmarkStart w:id="12" w:name="RANGE!G11"/>
            <w:r w:rsidRPr="00906048">
              <w:rPr>
                <w:rFonts w:ascii="Tahoma" w:hAnsi="Tahoma" w:cs="Tahoma"/>
                <w:sz w:val="20"/>
                <w:szCs w:val="20"/>
              </w:rPr>
              <w:t>dell power valt 500</w:t>
            </w:r>
            <w:bookmarkEnd w:id="12"/>
          </w:p>
        </w:tc>
      </w:tr>
      <w:tr w:rsidR="00355487" w:rsidRPr="00906048" w:rsidTr="00544AF7">
        <w:trPr>
          <w:trHeight w:val="276"/>
        </w:trPr>
        <w:tc>
          <w:tcPr>
            <w:tcW w:w="1198" w:type="dxa"/>
            <w:tcBorders>
              <w:top w:val="nil"/>
              <w:left w:val="single" w:sz="8" w:space="0" w:color="auto"/>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lang w:val="en-US"/>
              </w:rPr>
            </w:pPr>
            <w:r w:rsidRPr="00906048">
              <w:rPr>
                <w:rFonts w:ascii="Tahoma" w:hAnsi="Tahoma" w:cs="Tahoma"/>
                <w:color w:val="000000"/>
                <w:sz w:val="20"/>
                <w:szCs w:val="20"/>
              </w:rPr>
              <w:t>nas-4</w:t>
            </w:r>
          </w:p>
        </w:tc>
        <w:tc>
          <w:tcPr>
            <w:tcW w:w="139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Pr>
            </w:pPr>
            <w:bookmarkStart w:id="13" w:name="RANGE!C12"/>
            <w:r w:rsidRPr="00906048">
              <w:rPr>
                <w:rFonts w:ascii="Tahoma" w:hAnsi="Tahoma" w:cs="Tahoma"/>
                <w:sz w:val="20"/>
                <w:szCs w:val="20"/>
              </w:rPr>
              <w:t>File Server</w:t>
            </w:r>
            <w:bookmarkEnd w:id="13"/>
          </w:p>
        </w:tc>
        <w:tc>
          <w:tcPr>
            <w:tcW w:w="1506"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Win Storage Server 2003</w:t>
            </w:r>
          </w:p>
        </w:tc>
        <w:tc>
          <w:tcPr>
            <w:tcW w:w="2202" w:type="dxa"/>
            <w:tcBorders>
              <w:top w:val="nil"/>
              <w:left w:val="nil"/>
              <w:bottom w:val="single" w:sz="8" w:space="0" w:color="auto"/>
              <w:right w:val="single" w:sz="8" w:space="0" w:color="auto"/>
            </w:tcBorders>
            <w:vAlign w:val="center"/>
            <w:hideMark/>
          </w:tcPr>
          <w:p w:rsidR="00355487" w:rsidRPr="00AA3534" w:rsidRDefault="00355487" w:rsidP="00F93361">
            <w:pPr>
              <w:spacing w:line="360" w:lineRule="auto"/>
              <w:rPr>
                <w:rFonts w:ascii="Tahoma" w:hAnsi="Tahoma" w:cs="Tahoma"/>
                <w:sz w:val="20"/>
                <w:szCs w:val="20"/>
                <w:lang w:val="en-US"/>
              </w:rPr>
            </w:pPr>
            <w:bookmarkStart w:id="14" w:name="RANGE!F12"/>
            <w:r w:rsidRPr="00906048">
              <w:rPr>
                <w:rFonts w:ascii="Tahoma" w:hAnsi="Tahoma" w:cs="Tahoma"/>
                <w:sz w:val="20"/>
                <w:szCs w:val="20"/>
              </w:rPr>
              <w:t>nas/server 2003 storage</w:t>
            </w:r>
            <w:bookmarkEnd w:id="14"/>
          </w:p>
        </w:tc>
        <w:tc>
          <w:tcPr>
            <w:tcW w:w="212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sz w:val="20"/>
                <w:szCs w:val="20"/>
              </w:rPr>
            </w:pPr>
            <w:bookmarkStart w:id="15" w:name="RANGE!G12"/>
            <w:r w:rsidRPr="00906048">
              <w:rPr>
                <w:rFonts w:ascii="Tahoma" w:hAnsi="Tahoma" w:cs="Tahoma"/>
                <w:sz w:val="20"/>
                <w:szCs w:val="20"/>
              </w:rPr>
              <w:t>dell power adge 2950</w:t>
            </w:r>
            <w:bookmarkEnd w:id="15"/>
          </w:p>
        </w:tc>
      </w:tr>
      <w:tr w:rsidR="00355487" w:rsidRPr="00906048" w:rsidTr="00544AF7">
        <w:trPr>
          <w:trHeight w:val="276"/>
        </w:trPr>
        <w:tc>
          <w:tcPr>
            <w:tcW w:w="1198" w:type="dxa"/>
            <w:tcBorders>
              <w:top w:val="nil"/>
              <w:left w:val="single" w:sz="8" w:space="0" w:color="auto"/>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nas-2</w:t>
            </w:r>
          </w:p>
        </w:tc>
        <w:tc>
          <w:tcPr>
            <w:tcW w:w="139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16" w:name="RANGE!C13"/>
            <w:r w:rsidRPr="00906048">
              <w:rPr>
                <w:rFonts w:ascii="Tahoma" w:hAnsi="Tahoma" w:cs="Tahoma"/>
                <w:color w:val="000000"/>
                <w:sz w:val="20"/>
                <w:szCs w:val="20"/>
              </w:rPr>
              <w:t>File Server</w:t>
            </w:r>
            <w:bookmarkEnd w:id="16"/>
          </w:p>
        </w:tc>
        <w:tc>
          <w:tcPr>
            <w:tcW w:w="1506"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17" w:name="RANGE!E13"/>
            <w:r w:rsidRPr="00906048">
              <w:rPr>
                <w:rFonts w:ascii="Tahoma" w:hAnsi="Tahoma" w:cs="Tahoma"/>
                <w:color w:val="000000"/>
                <w:sz w:val="20"/>
                <w:szCs w:val="20"/>
              </w:rPr>
              <w:t>Win 2000 Server</w:t>
            </w:r>
            <w:bookmarkEnd w:id="17"/>
          </w:p>
        </w:tc>
        <w:tc>
          <w:tcPr>
            <w:tcW w:w="2202"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18" w:name="RANGE!F13"/>
            <w:r w:rsidRPr="00906048">
              <w:rPr>
                <w:rFonts w:ascii="Tahoma" w:hAnsi="Tahoma" w:cs="Tahoma"/>
                <w:color w:val="000000"/>
                <w:sz w:val="20"/>
                <w:szCs w:val="20"/>
              </w:rPr>
              <w:t> </w:t>
            </w:r>
            <w:bookmarkEnd w:id="18"/>
          </w:p>
        </w:tc>
        <w:tc>
          <w:tcPr>
            <w:tcW w:w="212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19" w:name="RANGE!G13"/>
            <w:r w:rsidRPr="00906048">
              <w:rPr>
                <w:rFonts w:ascii="Tahoma" w:hAnsi="Tahoma" w:cs="Tahoma"/>
                <w:color w:val="000000"/>
                <w:sz w:val="20"/>
                <w:szCs w:val="20"/>
              </w:rPr>
              <w:t>dell power valt 725N</w:t>
            </w:r>
            <w:bookmarkEnd w:id="19"/>
          </w:p>
        </w:tc>
      </w:tr>
      <w:tr w:rsidR="00355487" w:rsidRPr="00906048" w:rsidTr="00544AF7">
        <w:trPr>
          <w:trHeight w:val="276"/>
        </w:trPr>
        <w:tc>
          <w:tcPr>
            <w:tcW w:w="1198" w:type="dxa"/>
            <w:tcBorders>
              <w:top w:val="nil"/>
              <w:left w:val="single" w:sz="8" w:space="0" w:color="auto"/>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nas-3</w:t>
            </w:r>
          </w:p>
        </w:tc>
        <w:tc>
          <w:tcPr>
            <w:tcW w:w="139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20" w:name="RANGE!C14"/>
            <w:r w:rsidRPr="00906048">
              <w:rPr>
                <w:rFonts w:ascii="Tahoma" w:hAnsi="Tahoma" w:cs="Tahoma"/>
                <w:color w:val="000000"/>
                <w:sz w:val="20"/>
                <w:szCs w:val="20"/>
              </w:rPr>
              <w:t>File Server</w:t>
            </w:r>
            <w:bookmarkEnd w:id="20"/>
          </w:p>
        </w:tc>
        <w:tc>
          <w:tcPr>
            <w:tcW w:w="1506"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21" w:name="RANGE!E14"/>
            <w:r w:rsidRPr="00906048">
              <w:rPr>
                <w:rFonts w:ascii="Tahoma" w:hAnsi="Tahoma" w:cs="Tahoma"/>
                <w:color w:val="000000"/>
                <w:sz w:val="20"/>
                <w:szCs w:val="20"/>
              </w:rPr>
              <w:t>Win 2000 Server</w:t>
            </w:r>
            <w:bookmarkEnd w:id="21"/>
          </w:p>
        </w:tc>
        <w:tc>
          <w:tcPr>
            <w:tcW w:w="2202"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22" w:name="RANGE!F14"/>
            <w:r w:rsidRPr="00906048">
              <w:rPr>
                <w:rFonts w:ascii="Tahoma" w:hAnsi="Tahoma" w:cs="Tahoma"/>
                <w:color w:val="000000"/>
                <w:sz w:val="20"/>
                <w:szCs w:val="20"/>
              </w:rPr>
              <w:t>Nas</w:t>
            </w:r>
            <w:bookmarkEnd w:id="22"/>
          </w:p>
        </w:tc>
        <w:tc>
          <w:tcPr>
            <w:tcW w:w="212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23" w:name="RANGE!G14"/>
            <w:r w:rsidRPr="00906048">
              <w:rPr>
                <w:rFonts w:ascii="Tahoma" w:hAnsi="Tahoma" w:cs="Tahoma"/>
                <w:color w:val="000000"/>
                <w:sz w:val="20"/>
                <w:szCs w:val="20"/>
              </w:rPr>
              <w:t>dell power valt 725N</w:t>
            </w:r>
            <w:bookmarkEnd w:id="23"/>
          </w:p>
        </w:tc>
      </w:tr>
      <w:tr w:rsidR="00355487" w:rsidRPr="00906048" w:rsidTr="00544AF7">
        <w:trPr>
          <w:trHeight w:val="276"/>
        </w:trPr>
        <w:tc>
          <w:tcPr>
            <w:tcW w:w="1198" w:type="dxa"/>
            <w:tcBorders>
              <w:top w:val="nil"/>
              <w:left w:val="single" w:sz="8" w:space="0" w:color="auto"/>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ftp</w:t>
            </w:r>
          </w:p>
        </w:tc>
        <w:tc>
          <w:tcPr>
            <w:tcW w:w="139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24" w:name="RANGE!C15"/>
            <w:r w:rsidRPr="00906048">
              <w:rPr>
                <w:rFonts w:ascii="Tahoma" w:hAnsi="Tahoma" w:cs="Tahoma"/>
                <w:color w:val="000000"/>
                <w:sz w:val="20"/>
                <w:szCs w:val="20"/>
              </w:rPr>
              <w:t xml:space="preserve">FTP </w:t>
            </w:r>
            <w:bookmarkEnd w:id="24"/>
          </w:p>
        </w:tc>
        <w:tc>
          <w:tcPr>
            <w:tcW w:w="1506"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25" w:name="RANGE!E15"/>
            <w:r w:rsidRPr="00906048">
              <w:rPr>
                <w:rFonts w:ascii="Tahoma" w:hAnsi="Tahoma" w:cs="Tahoma"/>
                <w:color w:val="000000"/>
                <w:sz w:val="20"/>
                <w:szCs w:val="20"/>
              </w:rPr>
              <w:t xml:space="preserve">Win 2000 </w:t>
            </w:r>
            <w:r w:rsidRPr="00906048">
              <w:rPr>
                <w:rFonts w:ascii="Tahoma" w:hAnsi="Tahoma" w:cs="Tahoma"/>
                <w:color w:val="000000"/>
                <w:sz w:val="20"/>
                <w:szCs w:val="20"/>
              </w:rPr>
              <w:lastRenderedPageBreak/>
              <w:t>Server</w:t>
            </w:r>
            <w:bookmarkEnd w:id="25"/>
          </w:p>
        </w:tc>
        <w:tc>
          <w:tcPr>
            <w:tcW w:w="2202"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26" w:name="RANGE!F15"/>
            <w:r w:rsidRPr="00906048">
              <w:rPr>
                <w:rFonts w:ascii="Tahoma" w:hAnsi="Tahoma" w:cs="Tahoma"/>
                <w:color w:val="000000"/>
                <w:sz w:val="20"/>
                <w:szCs w:val="20"/>
              </w:rPr>
              <w:lastRenderedPageBreak/>
              <w:t>typsoft ftp server</w:t>
            </w:r>
            <w:bookmarkEnd w:id="26"/>
          </w:p>
        </w:tc>
        <w:tc>
          <w:tcPr>
            <w:tcW w:w="2129" w:type="dxa"/>
            <w:tcBorders>
              <w:top w:val="nil"/>
              <w:left w:val="nil"/>
              <w:bottom w:val="single" w:sz="8" w:space="0" w:color="auto"/>
              <w:right w:val="single" w:sz="8" w:space="0" w:color="auto"/>
            </w:tcBorders>
            <w:vAlign w:val="center"/>
            <w:hideMark/>
          </w:tcPr>
          <w:p w:rsidR="00355487" w:rsidRPr="00906048" w:rsidRDefault="00355487" w:rsidP="00F93361">
            <w:pPr>
              <w:spacing w:line="360" w:lineRule="auto"/>
              <w:rPr>
                <w:rFonts w:ascii="Tahoma" w:hAnsi="Tahoma" w:cs="Tahoma"/>
                <w:color w:val="000000"/>
                <w:sz w:val="20"/>
                <w:szCs w:val="20"/>
              </w:rPr>
            </w:pPr>
            <w:bookmarkStart w:id="27" w:name="RANGE!G15"/>
            <w:r w:rsidRPr="00906048">
              <w:rPr>
                <w:rFonts w:ascii="Tahoma" w:hAnsi="Tahoma" w:cs="Tahoma"/>
                <w:color w:val="000000"/>
                <w:sz w:val="20"/>
                <w:szCs w:val="20"/>
              </w:rPr>
              <w:t xml:space="preserve">Compaq proliant </w:t>
            </w:r>
            <w:r w:rsidRPr="00906048">
              <w:rPr>
                <w:rFonts w:ascii="Tahoma" w:hAnsi="Tahoma" w:cs="Tahoma"/>
                <w:color w:val="000000"/>
                <w:sz w:val="20"/>
                <w:szCs w:val="20"/>
              </w:rPr>
              <w:lastRenderedPageBreak/>
              <w:t>dl320</w:t>
            </w:r>
            <w:bookmarkEnd w:id="27"/>
          </w:p>
        </w:tc>
      </w:tr>
    </w:tbl>
    <w:p w:rsidR="00355487" w:rsidRPr="00906048" w:rsidRDefault="00355487" w:rsidP="00F93361">
      <w:pPr>
        <w:pStyle w:val="NormalHeading3"/>
        <w:jc w:val="left"/>
        <w:rPr>
          <w:rFonts w:ascii="Tahoma" w:hAnsi="Tahoma"/>
          <w:rtl/>
        </w:rPr>
      </w:pPr>
    </w:p>
    <w:p w:rsidR="00355487" w:rsidRPr="00906048" w:rsidRDefault="00355487" w:rsidP="00167EBE">
      <w:pPr>
        <w:pStyle w:val="NormalHeading3"/>
        <w:rPr>
          <w:rFonts w:ascii="Tahoma" w:hAnsi="Tahoma"/>
          <w:b/>
          <w:bCs/>
          <w:rtl/>
        </w:rPr>
      </w:pPr>
      <w:r w:rsidRPr="00906048">
        <w:rPr>
          <w:rFonts w:ascii="Tahoma" w:hAnsi="Tahoma"/>
          <w:b/>
          <w:bCs/>
          <w:rtl/>
        </w:rPr>
        <w:t>הערות:</w:t>
      </w:r>
    </w:p>
    <w:p w:rsidR="00355487" w:rsidRPr="00906048" w:rsidRDefault="00355487" w:rsidP="00167EBE">
      <w:pPr>
        <w:pStyle w:val="NormalHeading3"/>
        <w:numPr>
          <w:ilvl w:val="0"/>
          <w:numId w:val="30"/>
        </w:numPr>
        <w:rPr>
          <w:rFonts w:ascii="Tahoma" w:hAnsi="Tahoma"/>
          <w:rtl/>
        </w:rPr>
      </w:pPr>
      <w:r w:rsidRPr="00906048">
        <w:rPr>
          <w:rFonts w:ascii="Tahoma" w:hAnsi="Tahoma"/>
          <w:rtl/>
        </w:rPr>
        <w:t xml:space="preserve">בנוסף לשלושת שרתי ה - </w:t>
      </w:r>
      <w:r w:rsidRPr="00906048">
        <w:rPr>
          <w:rFonts w:ascii="Tahoma" w:hAnsi="Tahoma"/>
        </w:rPr>
        <w:t>IBM</w:t>
      </w:r>
      <w:r w:rsidRPr="00906048">
        <w:rPr>
          <w:rFonts w:ascii="Tahoma" w:hAnsi="Tahoma"/>
          <w:rtl/>
        </w:rPr>
        <w:t xml:space="preserve"> הנ"ל, ישנו שרת </w:t>
      </w:r>
      <w:r w:rsidRPr="00906048">
        <w:rPr>
          <w:rFonts w:ascii="Tahoma" w:hAnsi="Tahoma"/>
        </w:rPr>
        <w:t>IBM X3550</w:t>
      </w:r>
      <w:r w:rsidRPr="00906048">
        <w:rPr>
          <w:rFonts w:ascii="Tahoma" w:hAnsi="Tahoma"/>
          <w:rtl/>
        </w:rPr>
        <w:t xml:space="preserve"> נוסף שכרגע אינו משמש לשום מטרה.</w:t>
      </w:r>
    </w:p>
    <w:p w:rsidR="00355487" w:rsidRPr="00906048" w:rsidRDefault="00355487" w:rsidP="00167EBE">
      <w:pPr>
        <w:pStyle w:val="NormalHeading3"/>
        <w:numPr>
          <w:ilvl w:val="0"/>
          <w:numId w:val="30"/>
        </w:numPr>
        <w:rPr>
          <w:rFonts w:ascii="Tahoma" w:hAnsi="Tahoma"/>
        </w:rPr>
      </w:pPr>
      <w:r w:rsidRPr="00906048">
        <w:rPr>
          <w:rFonts w:ascii="Tahoma" w:hAnsi="Tahoma"/>
          <w:rtl/>
        </w:rPr>
        <w:t>לא ניתן לשנות את הקונפיגורציה של השרתים המסומנים באדום.</w:t>
      </w:r>
    </w:p>
    <w:p w:rsidR="00355487" w:rsidRPr="00906048" w:rsidRDefault="00355487" w:rsidP="00167EBE">
      <w:pPr>
        <w:pStyle w:val="NormalHeading3"/>
        <w:numPr>
          <w:ilvl w:val="0"/>
          <w:numId w:val="30"/>
        </w:numPr>
        <w:rPr>
          <w:rFonts w:ascii="Tahoma" w:hAnsi="Tahoma"/>
        </w:rPr>
      </w:pPr>
      <w:r w:rsidRPr="00906048">
        <w:rPr>
          <w:rFonts w:ascii="Tahoma" w:hAnsi="Tahoma"/>
          <w:rtl/>
        </w:rPr>
        <w:t xml:space="preserve">פרופיל החומרה של שרתי ה – </w:t>
      </w:r>
      <w:r w:rsidRPr="00906048">
        <w:rPr>
          <w:rFonts w:ascii="Tahoma" w:hAnsi="Tahoma"/>
        </w:rPr>
        <w:t>IBM</w:t>
      </w:r>
      <w:r w:rsidRPr="00906048">
        <w:rPr>
          <w:rFonts w:ascii="Tahoma" w:hAnsi="Tahoma"/>
          <w:rtl/>
        </w:rPr>
        <w:t xml:space="preserve"> הוא: </w:t>
      </w:r>
      <w:r w:rsidRPr="00906048">
        <w:rPr>
          <w:rFonts w:ascii="Tahoma" w:hAnsi="Tahoma"/>
        </w:rPr>
        <w:t>IBM X3550 M3, dual CPU E5630, 24GB RAM, 8 x 500GB SATA disks</w:t>
      </w:r>
      <w:r w:rsidRPr="00906048">
        <w:rPr>
          <w:rFonts w:ascii="Tahoma" w:hAnsi="Tahoma"/>
          <w:rtl/>
        </w:rPr>
        <w:t>.</w:t>
      </w:r>
    </w:p>
    <w:p w:rsidR="00957C41" w:rsidRPr="00906048" w:rsidRDefault="00957C41" w:rsidP="00167EBE">
      <w:pPr>
        <w:pStyle w:val="NormalHeading3"/>
        <w:numPr>
          <w:ilvl w:val="0"/>
          <w:numId w:val="30"/>
        </w:numPr>
        <w:rPr>
          <w:rFonts w:ascii="Tahoma" w:hAnsi="Tahoma"/>
        </w:rPr>
      </w:pPr>
      <w:r w:rsidRPr="00906048">
        <w:rPr>
          <w:rFonts w:ascii="Tahoma" w:hAnsi="Tahoma" w:hint="cs"/>
          <w:rtl/>
        </w:rPr>
        <w:t xml:space="preserve">בימים אלו רוכש המכון שאסי מדגם </w:t>
      </w:r>
      <w:r w:rsidRPr="00906048">
        <w:rPr>
          <w:rFonts w:ascii="Tahoma" w:hAnsi="Tahoma"/>
        </w:rPr>
        <w:t>HP C7000</w:t>
      </w:r>
      <w:r w:rsidRPr="00906048">
        <w:rPr>
          <w:rFonts w:ascii="Tahoma" w:hAnsi="Tahoma" w:hint="cs"/>
          <w:rtl/>
        </w:rPr>
        <w:t xml:space="preserve"> הכולל שני מתגי </w:t>
      </w:r>
      <w:r w:rsidRPr="00906048">
        <w:rPr>
          <w:rFonts w:ascii="Tahoma" w:hAnsi="Tahoma"/>
        </w:rPr>
        <w:t>HP Virtual Connect Flex-10 10Gb Ethernet Modules</w:t>
      </w:r>
      <w:r w:rsidRPr="00906048">
        <w:rPr>
          <w:rFonts w:ascii="Tahoma" w:hAnsi="Tahoma" w:hint="cs"/>
          <w:rtl/>
        </w:rPr>
        <w:t>.</w:t>
      </w:r>
    </w:p>
    <w:p w:rsidR="00355487" w:rsidRPr="00906048" w:rsidRDefault="00355487" w:rsidP="00167EBE">
      <w:pPr>
        <w:pStyle w:val="NormalHeading3"/>
        <w:rPr>
          <w:rFonts w:ascii="Tahoma" w:hAnsi="Tahoma"/>
        </w:rPr>
      </w:pPr>
    </w:p>
    <w:p w:rsidR="00355487" w:rsidRPr="00906048" w:rsidRDefault="00355487" w:rsidP="00F93361">
      <w:pPr>
        <w:pStyle w:val="NormalHeading3"/>
        <w:jc w:val="left"/>
        <w:rPr>
          <w:rFonts w:ascii="Tahoma" w:hAnsi="Tahoma"/>
          <w:rtl/>
        </w:rPr>
      </w:pPr>
    </w:p>
    <w:p w:rsidR="00355487" w:rsidRPr="00906048" w:rsidRDefault="00355487" w:rsidP="00167EBE">
      <w:pPr>
        <w:pStyle w:val="30"/>
        <w:numPr>
          <w:ilvl w:val="2"/>
          <w:numId w:val="17"/>
        </w:numPr>
        <w:jc w:val="both"/>
        <w:rPr>
          <w:rtl/>
        </w:rPr>
      </w:pPr>
      <w:r w:rsidRPr="00906048">
        <w:rPr>
          <w:rtl/>
        </w:rPr>
        <w:t>גיבויים</w:t>
      </w:r>
    </w:p>
    <w:p w:rsidR="00355487" w:rsidRPr="00906048" w:rsidRDefault="00355487" w:rsidP="00167EBE">
      <w:pPr>
        <w:pStyle w:val="NormalHeading3"/>
        <w:rPr>
          <w:rFonts w:ascii="Tahoma" w:hAnsi="Tahoma"/>
          <w:rtl/>
        </w:rPr>
      </w:pPr>
      <w:r w:rsidRPr="00906048">
        <w:rPr>
          <w:rFonts w:ascii="Tahoma" w:hAnsi="Tahoma"/>
          <w:rtl/>
        </w:rPr>
        <w:t>גיבויי השרתים והמידע מתבצע כיום ללא מערכת גיבוי או תוכנת גיבוי ייעודית. הגיבויים מתבצעים בין רכיבי האחסון והשרתים.</w:t>
      </w:r>
    </w:p>
    <w:p w:rsidR="00355487" w:rsidRPr="00906048" w:rsidRDefault="00355487" w:rsidP="00167EBE">
      <w:pPr>
        <w:pStyle w:val="NormalHeading3"/>
        <w:rPr>
          <w:rFonts w:ascii="Tahoma" w:hAnsi="Tahoma"/>
          <w:rtl/>
        </w:rPr>
      </w:pPr>
      <w:r w:rsidRPr="00906048">
        <w:rPr>
          <w:rFonts w:ascii="Tahoma" w:hAnsi="Tahoma"/>
          <w:rtl/>
        </w:rPr>
        <w:t>סביבת היוניקס לא מגובה כלל.</w:t>
      </w:r>
    </w:p>
    <w:p w:rsidR="00355487" w:rsidRPr="00906048" w:rsidRDefault="00355487" w:rsidP="00167EBE">
      <w:pPr>
        <w:pStyle w:val="NormalHeading3"/>
        <w:rPr>
          <w:rFonts w:ascii="Tahoma" w:hAnsi="Tahoma"/>
          <w:rtl/>
        </w:rPr>
      </w:pPr>
    </w:p>
    <w:p w:rsidR="00355487" w:rsidRPr="00906048" w:rsidRDefault="00355487" w:rsidP="00167EBE">
      <w:pPr>
        <w:pStyle w:val="20"/>
        <w:numPr>
          <w:ilvl w:val="1"/>
          <w:numId w:val="17"/>
        </w:numPr>
        <w:jc w:val="both"/>
        <w:rPr>
          <w:rtl/>
        </w:rPr>
      </w:pPr>
      <w:r w:rsidRPr="00906048">
        <w:rPr>
          <w:rtl/>
        </w:rPr>
        <w:t>תשתיות הנדסיות</w:t>
      </w:r>
    </w:p>
    <w:p w:rsidR="00355487" w:rsidRPr="00906048" w:rsidRDefault="00355487" w:rsidP="00167EBE">
      <w:pPr>
        <w:pStyle w:val="30"/>
        <w:numPr>
          <w:ilvl w:val="2"/>
          <w:numId w:val="17"/>
        </w:numPr>
        <w:jc w:val="both"/>
        <w:rPr>
          <w:rtl/>
        </w:rPr>
      </w:pPr>
      <w:r w:rsidRPr="00906048">
        <w:rPr>
          <w:rtl/>
        </w:rPr>
        <w:t>מיזוג</w:t>
      </w:r>
    </w:p>
    <w:p w:rsidR="00355487" w:rsidRPr="00906048" w:rsidRDefault="00355487" w:rsidP="00167EBE">
      <w:pPr>
        <w:pStyle w:val="NormalHeading3"/>
        <w:rPr>
          <w:rFonts w:ascii="Tahoma" w:hAnsi="Tahoma"/>
          <w:rtl/>
        </w:rPr>
      </w:pPr>
      <w:r w:rsidRPr="00906048">
        <w:rPr>
          <w:rFonts w:ascii="Tahoma" w:hAnsi="Tahoma"/>
          <w:rtl/>
        </w:rPr>
        <w:t>המיזוג של חדר השרתים הינו באחריות הלקוח.</w:t>
      </w:r>
    </w:p>
    <w:p w:rsidR="00355487" w:rsidRPr="00906048" w:rsidRDefault="00355487" w:rsidP="00167EBE">
      <w:pPr>
        <w:pStyle w:val="NormalHeading3"/>
        <w:rPr>
          <w:rFonts w:ascii="Tahoma" w:hAnsi="Tahoma"/>
          <w:rtl/>
        </w:rPr>
      </w:pPr>
    </w:p>
    <w:p w:rsidR="00355487" w:rsidRPr="00906048" w:rsidRDefault="00355487" w:rsidP="00167EBE">
      <w:pPr>
        <w:pStyle w:val="30"/>
        <w:numPr>
          <w:ilvl w:val="2"/>
          <w:numId w:val="17"/>
        </w:numPr>
        <w:jc w:val="both"/>
        <w:rPr>
          <w:rtl/>
        </w:rPr>
      </w:pPr>
      <w:r w:rsidRPr="00906048">
        <w:rPr>
          <w:rtl/>
        </w:rPr>
        <w:t>אנרגיה</w:t>
      </w:r>
    </w:p>
    <w:p w:rsidR="00D0062B" w:rsidRPr="00906048" w:rsidRDefault="00355487" w:rsidP="00167EBE">
      <w:pPr>
        <w:pStyle w:val="NormalHeading3"/>
        <w:rPr>
          <w:rFonts w:ascii="Tahoma" w:hAnsi="Tahoma"/>
          <w:rtl/>
        </w:rPr>
      </w:pPr>
      <w:r w:rsidRPr="00906048">
        <w:rPr>
          <w:rFonts w:ascii="Tahoma" w:hAnsi="Tahoma"/>
          <w:rtl/>
        </w:rPr>
        <w:t xml:space="preserve">אספקת האנרגיה מגובה ע"י </w:t>
      </w:r>
      <w:r w:rsidR="00390FFA">
        <w:rPr>
          <w:rFonts w:ascii="Tahoma" w:hAnsi="Tahoma" w:hint="cs"/>
          <w:rtl/>
        </w:rPr>
        <w:t>3</w:t>
      </w:r>
      <w:r w:rsidR="00390FFA" w:rsidRPr="00906048">
        <w:rPr>
          <w:rFonts w:ascii="Tahoma" w:hAnsi="Tahoma"/>
          <w:rtl/>
        </w:rPr>
        <w:t xml:space="preserve"> </w:t>
      </w:r>
      <w:r w:rsidRPr="00906048">
        <w:rPr>
          <w:rFonts w:ascii="Tahoma" w:hAnsi="Tahoma"/>
          <w:rtl/>
        </w:rPr>
        <w:t xml:space="preserve">מערכות </w:t>
      </w:r>
      <w:r w:rsidRPr="00906048">
        <w:rPr>
          <w:rFonts w:ascii="Tahoma" w:hAnsi="Tahoma"/>
        </w:rPr>
        <w:t>UPS</w:t>
      </w:r>
      <w:r w:rsidR="00D0062B" w:rsidRPr="00906048">
        <w:rPr>
          <w:rFonts w:ascii="Tahoma" w:hAnsi="Tahoma"/>
          <w:rtl/>
        </w:rPr>
        <w:t xml:space="preserve"> בהספק</w:t>
      </w:r>
      <w:r w:rsidR="00390FFA">
        <w:rPr>
          <w:rFonts w:ascii="Tahoma" w:hAnsi="Tahoma" w:hint="cs"/>
          <w:rtl/>
        </w:rPr>
        <w:t xml:space="preserve">של </w:t>
      </w:r>
      <w:r w:rsidR="00390FFA">
        <w:rPr>
          <w:rFonts w:ascii="Tahoma" w:hAnsi="Tahoma"/>
        </w:rPr>
        <w:t>3KVA</w:t>
      </w:r>
      <w:r w:rsidR="00390FFA">
        <w:rPr>
          <w:rFonts w:ascii="Tahoma" w:hAnsi="Tahoma" w:hint="cs"/>
          <w:rtl/>
        </w:rPr>
        <w:t xml:space="preserve"> כ"א.</w:t>
      </w:r>
    </w:p>
    <w:p w:rsidR="00355487" w:rsidRPr="00906048" w:rsidRDefault="00355487" w:rsidP="00167EBE">
      <w:pPr>
        <w:pStyle w:val="NormalHeading3"/>
        <w:rPr>
          <w:rFonts w:ascii="Tahoma" w:hAnsi="Tahoma"/>
          <w:rtl/>
        </w:rPr>
      </w:pPr>
    </w:p>
    <w:p w:rsidR="00355487" w:rsidRPr="00906048" w:rsidRDefault="00355487" w:rsidP="00167EBE">
      <w:pPr>
        <w:pStyle w:val="30"/>
        <w:numPr>
          <w:ilvl w:val="2"/>
          <w:numId w:val="17"/>
        </w:numPr>
        <w:jc w:val="both"/>
        <w:rPr>
          <w:rtl/>
        </w:rPr>
      </w:pPr>
      <w:r w:rsidRPr="00906048">
        <w:rPr>
          <w:rtl/>
        </w:rPr>
        <w:t>כבילה</w:t>
      </w:r>
    </w:p>
    <w:p w:rsidR="00355487" w:rsidRPr="00906048" w:rsidRDefault="00355487" w:rsidP="00167EBE">
      <w:pPr>
        <w:pStyle w:val="NormalHeading3"/>
        <w:rPr>
          <w:rFonts w:ascii="Tahoma" w:hAnsi="Tahoma"/>
          <w:rtl/>
        </w:rPr>
      </w:pPr>
      <w:r w:rsidRPr="00906048">
        <w:rPr>
          <w:rFonts w:ascii="Tahoma" w:hAnsi="Tahoma"/>
          <w:rtl/>
        </w:rPr>
        <w:t xml:space="preserve">בחדר השרתים אין רצפה צפה ולכן הכבילה ברובה הינה עילית. </w:t>
      </w:r>
    </w:p>
    <w:p w:rsidR="00355487" w:rsidRPr="00906048" w:rsidRDefault="00355487" w:rsidP="00167EBE">
      <w:pPr>
        <w:spacing w:line="360" w:lineRule="auto"/>
        <w:jc w:val="both"/>
        <w:rPr>
          <w:rFonts w:ascii="Tahoma" w:hAnsi="Tahoma" w:cs="Tahoma"/>
          <w:b/>
          <w:bCs/>
          <w:color w:val="000080"/>
          <w:sz w:val="28"/>
          <w:szCs w:val="28"/>
        </w:rPr>
      </w:pPr>
    </w:p>
    <w:p w:rsidR="00355487" w:rsidRPr="00906048" w:rsidRDefault="00781E19" w:rsidP="00167EBE">
      <w:pPr>
        <w:pStyle w:val="10"/>
        <w:numPr>
          <w:ilvl w:val="0"/>
          <w:numId w:val="17"/>
        </w:numPr>
        <w:jc w:val="both"/>
        <w:rPr>
          <w:color w:val="000080"/>
          <w:szCs w:val="28"/>
        </w:rPr>
      </w:pPr>
      <w:r w:rsidRPr="00906048">
        <w:t>II</w:t>
      </w:r>
      <w:r w:rsidR="00355487" w:rsidRPr="00906048">
        <w:rPr>
          <w:rtl/>
        </w:rPr>
        <w:t>– תכנון על (</w:t>
      </w:r>
      <w:r w:rsidR="00355487" w:rsidRPr="00906048">
        <w:t>HLD</w:t>
      </w:r>
      <w:r w:rsidR="00355487" w:rsidRPr="00906048">
        <w:rPr>
          <w:rtl/>
        </w:rPr>
        <w:t>)</w:t>
      </w:r>
    </w:p>
    <w:p w:rsidR="00355487" w:rsidRPr="00906048" w:rsidRDefault="00355487" w:rsidP="00167EBE">
      <w:pPr>
        <w:pStyle w:val="NormalHeading1"/>
        <w:rPr>
          <w:rFonts w:ascii="Tahoma" w:hAnsi="Tahoma"/>
          <w:rtl/>
        </w:rPr>
      </w:pPr>
      <w:r w:rsidRPr="00906048">
        <w:rPr>
          <w:rFonts w:ascii="Tahoma" w:hAnsi="Tahoma"/>
          <w:rtl/>
        </w:rPr>
        <w:t>להלן יפורט התכנון העתידי של הרשת החדשה במכון הגיאולוגי.</w:t>
      </w:r>
    </w:p>
    <w:p w:rsidR="00355487" w:rsidRPr="00906048" w:rsidRDefault="00355487" w:rsidP="00167EBE">
      <w:pPr>
        <w:pStyle w:val="NormalHeading1"/>
        <w:rPr>
          <w:rFonts w:ascii="Tahoma" w:hAnsi="Tahoma"/>
          <w:rtl/>
        </w:rPr>
      </w:pPr>
    </w:p>
    <w:p w:rsidR="00355487" w:rsidRPr="00906048" w:rsidRDefault="00355487" w:rsidP="00167EBE">
      <w:pPr>
        <w:pStyle w:val="20"/>
        <w:numPr>
          <w:ilvl w:val="1"/>
          <w:numId w:val="17"/>
        </w:numPr>
        <w:jc w:val="both"/>
        <w:rPr>
          <w:rtl/>
        </w:rPr>
      </w:pPr>
      <w:r w:rsidRPr="00906048">
        <w:rPr>
          <w:rtl/>
        </w:rPr>
        <w:t xml:space="preserve">דגשים טכנולוגיים </w:t>
      </w:r>
    </w:p>
    <w:p w:rsidR="00355487" w:rsidRPr="00906048" w:rsidRDefault="00355487" w:rsidP="00167EBE">
      <w:pPr>
        <w:pStyle w:val="NormalHeading2"/>
        <w:rPr>
          <w:rFonts w:ascii="Tahoma" w:hAnsi="Tahoma"/>
          <w:rtl/>
        </w:rPr>
      </w:pPr>
      <w:r w:rsidRPr="00906048">
        <w:rPr>
          <w:rFonts w:ascii="Tahoma" w:hAnsi="Tahoma"/>
          <w:rtl/>
        </w:rPr>
        <w:t>על הפתרון המוצע לרשת החדשה להתבסס על הדגשים הבאים:</w:t>
      </w:r>
    </w:p>
    <w:p w:rsidR="00355487" w:rsidRPr="00906048" w:rsidRDefault="00355487" w:rsidP="00167EBE">
      <w:pPr>
        <w:pStyle w:val="NormalHeading2"/>
        <w:numPr>
          <w:ilvl w:val="0"/>
          <w:numId w:val="31"/>
        </w:numPr>
        <w:rPr>
          <w:rFonts w:ascii="Tahoma" w:hAnsi="Tahoma"/>
          <w:rtl/>
        </w:rPr>
      </w:pPr>
      <w:r w:rsidRPr="00906048">
        <w:rPr>
          <w:rFonts w:ascii="Tahoma" w:hAnsi="Tahoma"/>
          <w:rtl/>
        </w:rPr>
        <w:t xml:space="preserve">מעבר לסביבת עבודה מבוססת דומיין ארגוני ו – </w:t>
      </w:r>
      <w:r w:rsidRPr="00906048">
        <w:rPr>
          <w:rFonts w:ascii="Tahoma" w:hAnsi="Tahoma"/>
        </w:rPr>
        <w:t>Active Directory</w:t>
      </w:r>
      <w:r w:rsidRPr="00906048">
        <w:rPr>
          <w:rFonts w:ascii="Tahoma" w:hAnsi="Tahoma"/>
          <w:rtl/>
        </w:rPr>
        <w:t>.</w:t>
      </w:r>
    </w:p>
    <w:p w:rsidR="00355487" w:rsidRPr="00906048" w:rsidRDefault="00355487" w:rsidP="00167EBE">
      <w:pPr>
        <w:pStyle w:val="NormalHeading2"/>
        <w:numPr>
          <w:ilvl w:val="0"/>
          <w:numId w:val="31"/>
        </w:numPr>
        <w:rPr>
          <w:rFonts w:ascii="Tahoma" w:hAnsi="Tahoma"/>
        </w:rPr>
      </w:pPr>
      <w:r w:rsidRPr="00906048">
        <w:rPr>
          <w:rFonts w:ascii="Tahoma" w:hAnsi="Tahoma"/>
          <w:rtl/>
        </w:rPr>
        <w:t xml:space="preserve">מערך אחסון מרכזי אשר יספק מענה הטרוגני הן לסביבת ה – </w:t>
      </w:r>
      <w:r w:rsidRPr="00906048">
        <w:rPr>
          <w:rFonts w:ascii="Tahoma" w:hAnsi="Tahoma"/>
        </w:rPr>
        <w:t>SAN</w:t>
      </w:r>
      <w:r w:rsidRPr="00906048">
        <w:rPr>
          <w:rFonts w:ascii="Tahoma" w:hAnsi="Tahoma"/>
          <w:rtl/>
        </w:rPr>
        <w:t xml:space="preserve"> והן לסביבת ה – </w:t>
      </w:r>
      <w:r w:rsidRPr="00906048">
        <w:rPr>
          <w:rFonts w:ascii="Tahoma" w:hAnsi="Tahoma"/>
        </w:rPr>
        <w:t>NAS</w:t>
      </w:r>
      <w:r w:rsidRPr="00906048">
        <w:rPr>
          <w:rFonts w:ascii="Tahoma" w:hAnsi="Tahoma"/>
          <w:rtl/>
        </w:rPr>
        <w:t xml:space="preserve">, הכולל יכולות מתקדמות של </w:t>
      </w:r>
      <w:r w:rsidRPr="00906048">
        <w:rPr>
          <w:rFonts w:ascii="Tahoma" w:hAnsi="Tahoma"/>
        </w:rPr>
        <w:t>Snap &amp; Clone</w:t>
      </w:r>
      <w:r w:rsidRPr="00906048">
        <w:rPr>
          <w:rFonts w:ascii="Tahoma" w:hAnsi="Tahoma"/>
          <w:rtl/>
        </w:rPr>
        <w:t xml:space="preserve"> וכן יכולת רפליקציה לאתר התאוששות מאסון.</w:t>
      </w:r>
    </w:p>
    <w:p w:rsidR="00355487" w:rsidRPr="00906048" w:rsidRDefault="00355487" w:rsidP="00167EBE">
      <w:pPr>
        <w:pStyle w:val="NormalHeading2"/>
        <w:numPr>
          <w:ilvl w:val="0"/>
          <w:numId w:val="31"/>
        </w:numPr>
        <w:rPr>
          <w:rFonts w:ascii="Tahoma" w:hAnsi="Tahoma"/>
        </w:rPr>
      </w:pPr>
      <w:r w:rsidRPr="00906048">
        <w:rPr>
          <w:rFonts w:ascii="Tahoma" w:hAnsi="Tahoma"/>
          <w:rtl/>
        </w:rPr>
        <w:t xml:space="preserve">מעבר לשירותי דואר מבוססי </w:t>
      </w:r>
      <w:r w:rsidRPr="00906048">
        <w:rPr>
          <w:rFonts w:ascii="Tahoma" w:hAnsi="Tahoma"/>
        </w:rPr>
        <w:t>MS Exchange 2010</w:t>
      </w:r>
      <w:r w:rsidRPr="00906048">
        <w:rPr>
          <w:rFonts w:ascii="Tahoma" w:hAnsi="Tahoma"/>
          <w:rtl/>
        </w:rPr>
        <w:t>.</w:t>
      </w:r>
    </w:p>
    <w:p w:rsidR="00355487" w:rsidRPr="00906048" w:rsidRDefault="00355487" w:rsidP="00167EBE">
      <w:pPr>
        <w:pStyle w:val="NormalHeading2"/>
        <w:numPr>
          <w:ilvl w:val="0"/>
          <w:numId w:val="31"/>
        </w:numPr>
        <w:rPr>
          <w:rFonts w:ascii="Tahoma" w:hAnsi="Tahoma"/>
        </w:rPr>
      </w:pPr>
      <w:r w:rsidRPr="00906048">
        <w:rPr>
          <w:rFonts w:ascii="Tahoma" w:hAnsi="Tahoma"/>
          <w:rtl/>
        </w:rPr>
        <w:lastRenderedPageBreak/>
        <w:t xml:space="preserve">שרידות גבוהה הן במערך האחסון (בהתבסס על יתירות פנימית) והן במערך השרתים, ע"י הטמעה של סביבה וירטואלית. שאיפה ל – </w:t>
      </w:r>
      <w:r w:rsidRPr="00906048">
        <w:rPr>
          <w:rFonts w:ascii="Tahoma" w:hAnsi="Tahoma"/>
        </w:rPr>
        <w:t>no single point of failure</w:t>
      </w:r>
      <w:r w:rsidRPr="00906048">
        <w:rPr>
          <w:rFonts w:ascii="Tahoma" w:hAnsi="Tahoma"/>
          <w:rtl/>
        </w:rPr>
        <w:t>.</w:t>
      </w:r>
    </w:p>
    <w:p w:rsidR="00355487" w:rsidRPr="00906048" w:rsidRDefault="00355487" w:rsidP="00167EBE">
      <w:pPr>
        <w:pStyle w:val="NormalHeading1"/>
        <w:rPr>
          <w:rFonts w:ascii="Tahoma" w:hAnsi="Tahoma"/>
        </w:rPr>
      </w:pPr>
    </w:p>
    <w:p w:rsidR="00355487" w:rsidRPr="00906048" w:rsidRDefault="00355487" w:rsidP="00167EBE">
      <w:pPr>
        <w:pStyle w:val="NormalHeading1"/>
        <w:rPr>
          <w:rFonts w:ascii="Tahoma" w:hAnsi="Tahoma"/>
          <w:rtl/>
        </w:rPr>
      </w:pPr>
    </w:p>
    <w:p w:rsidR="00355487" w:rsidRPr="00906048" w:rsidRDefault="00355487" w:rsidP="00167EBE">
      <w:pPr>
        <w:pStyle w:val="20"/>
        <w:numPr>
          <w:ilvl w:val="1"/>
          <w:numId w:val="17"/>
        </w:numPr>
        <w:jc w:val="both"/>
        <w:rPr>
          <w:rtl/>
        </w:rPr>
      </w:pPr>
      <w:r w:rsidRPr="00906048">
        <w:rPr>
          <w:rtl/>
        </w:rPr>
        <w:t>תחנות עבודה ומשתמשים</w:t>
      </w:r>
    </w:p>
    <w:p w:rsidR="00355487" w:rsidRPr="00906048" w:rsidRDefault="00355487" w:rsidP="00167EBE">
      <w:pPr>
        <w:pStyle w:val="NormalHeading2"/>
        <w:rPr>
          <w:rFonts w:ascii="Tahoma" w:hAnsi="Tahoma"/>
          <w:rtl/>
        </w:rPr>
      </w:pPr>
      <w:r w:rsidRPr="00906048">
        <w:rPr>
          <w:rFonts w:ascii="Tahoma" w:hAnsi="Tahoma"/>
          <w:rtl/>
        </w:rPr>
        <w:t>במסגרת השאיפה של המכון להומוגניזציה של תחנות העבודה, הן ברמת החומרה והן בקונפיגורציה הפנימית, יתבצע יישור קו ע"י קביעת מדיניות אחידה לרכש חומרה. מדיניות רכש החומרה הינה באחריות הלקוח.</w:t>
      </w:r>
    </w:p>
    <w:p w:rsidR="00355487" w:rsidRPr="00906048" w:rsidRDefault="00355487" w:rsidP="00167EBE">
      <w:pPr>
        <w:pStyle w:val="NormalHeading2"/>
        <w:rPr>
          <w:rFonts w:ascii="Tahoma" w:hAnsi="Tahoma"/>
          <w:rtl/>
        </w:rPr>
      </w:pPr>
      <w:r w:rsidRPr="00906048">
        <w:rPr>
          <w:rFonts w:ascii="Tahoma" w:hAnsi="Tahoma"/>
          <w:rtl/>
        </w:rPr>
        <w:t>אחידות בהגדרות תחנות העבודה תתבצע ע"י הגדרה של קונפיגורציית בסיס והפצתה ברשת (לאחר הטמעת דומיין ארגוני).</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rtl/>
        </w:rPr>
      </w:pPr>
      <w:r w:rsidRPr="00906048">
        <w:rPr>
          <w:rFonts w:ascii="Tahoma" w:hAnsi="Tahoma"/>
          <w:rtl/>
        </w:rPr>
        <w:t>היות וחלק מעובדי המכון הינם יועצים חיצוניים, יש לאפשר להם (ולשאר עובדי המכון) להתחבר לרשת ולקבל שירותים מרחוק.</w:t>
      </w:r>
      <w:r w:rsidR="00957C41" w:rsidRPr="00906048">
        <w:rPr>
          <w:rFonts w:ascii="Tahoma" w:hAnsi="Tahoma" w:hint="cs"/>
          <w:rtl/>
        </w:rPr>
        <w:t xml:space="preserve"> לשם כך מבקש המכון לרכוש במסגרת מכרז זה 10 מחשבי </w:t>
      </w:r>
      <w:r w:rsidR="00957C41" w:rsidRPr="00906048">
        <w:rPr>
          <w:rFonts w:ascii="Tahoma" w:hAnsi="Tahoma"/>
        </w:rPr>
        <w:t>Tablet</w:t>
      </w:r>
      <w:r w:rsidR="00957C41" w:rsidRPr="00906048">
        <w:rPr>
          <w:rFonts w:ascii="Tahoma" w:hAnsi="Tahoma" w:hint="cs"/>
          <w:rtl/>
        </w:rPr>
        <w:t xml:space="preserve"> מדגם </w:t>
      </w:r>
      <w:r w:rsidR="00957C41" w:rsidRPr="00906048">
        <w:rPr>
          <w:rFonts w:ascii="Tahoma" w:hAnsi="Tahoma"/>
        </w:rPr>
        <w:t>Apple IPAD-3 3G 16GB</w:t>
      </w:r>
      <w:r w:rsidR="00957C41" w:rsidRPr="00906048">
        <w:rPr>
          <w:rFonts w:ascii="Tahoma" w:hAnsi="Tahoma" w:hint="cs"/>
          <w:rtl/>
        </w:rPr>
        <w:t xml:space="preserve">. יש לתמחר חומרה זו בטבלת ה </w:t>
      </w:r>
      <w:r w:rsidR="00957C41" w:rsidRPr="00906048">
        <w:rPr>
          <w:rFonts w:ascii="Tahoma" w:hAnsi="Tahoma"/>
          <w:rtl/>
        </w:rPr>
        <w:t>–</w:t>
      </w:r>
      <w:r w:rsidR="00957C41" w:rsidRPr="00906048">
        <w:rPr>
          <w:rFonts w:ascii="Tahoma" w:hAnsi="Tahoma" w:hint="cs"/>
          <w:rtl/>
        </w:rPr>
        <w:t xml:space="preserve"> </w:t>
      </w:r>
      <w:r w:rsidR="00957C41" w:rsidRPr="00906048">
        <w:rPr>
          <w:rFonts w:ascii="Tahoma" w:hAnsi="Tahoma"/>
        </w:rPr>
        <w:t>BOM</w:t>
      </w:r>
      <w:r w:rsidR="00957C41" w:rsidRPr="00906048">
        <w:rPr>
          <w:rFonts w:ascii="Tahoma" w:hAnsi="Tahoma" w:hint="cs"/>
          <w:rtl/>
        </w:rPr>
        <w:t>.</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rtl/>
        </w:rPr>
      </w:pPr>
      <w:r w:rsidRPr="00906048">
        <w:rPr>
          <w:rFonts w:ascii="Tahoma" w:hAnsi="Tahoma"/>
          <w:rtl/>
        </w:rPr>
        <w:t>אחוז המחשבים הניידים הגבוה מחייב שילוב של פתרונות אחסון מידע מרכזיים ושמירה של עותק מקומי, ככל שניתן.</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rtl/>
        </w:rPr>
      </w:pPr>
      <w:r w:rsidRPr="00906048">
        <w:rPr>
          <w:rFonts w:ascii="Tahoma" w:hAnsi="Tahoma"/>
          <w:rtl/>
        </w:rPr>
        <w:t xml:space="preserve">אורחי המכון יוכלו להתחבר בתקשורת </w:t>
      </w:r>
      <w:r w:rsidRPr="00906048">
        <w:rPr>
          <w:rFonts w:ascii="Tahoma" w:hAnsi="Tahoma"/>
        </w:rPr>
        <w:t>WiFi</w:t>
      </w:r>
      <w:r w:rsidRPr="00906048">
        <w:rPr>
          <w:rFonts w:ascii="Tahoma" w:hAnsi="Tahoma"/>
          <w:rtl/>
        </w:rPr>
        <w:t xml:space="preserve"> לרשת ייעודית ולקבל גישה לאינטרנט.</w:t>
      </w:r>
    </w:p>
    <w:p w:rsidR="00355487" w:rsidRPr="00906048" w:rsidRDefault="00355487" w:rsidP="00167EBE">
      <w:pPr>
        <w:pStyle w:val="NormalHeading2"/>
        <w:rPr>
          <w:rFonts w:ascii="Tahoma" w:hAnsi="Tahoma"/>
          <w:rtl/>
        </w:rPr>
      </w:pPr>
    </w:p>
    <w:p w:rsidR="00355487" w:rsidRPr="00906048" w:rsidRDefault="00355487" w:rsidP="00167EBE">
      <w:pPr>
        <w:pStyle w:val="20"/>
        <w:numPr>
          <w:ilvl w:val="1"/>
          <w:numId w:val="17"/>
        </w:numPr>
        <w:jc w:val="both"/>
        <w:rPr>
          <w:rtl/>
        </w:rPr>
      </w:pPr>
      <w:r w:rsidRPr="00906048">
        <w:rPr>
          <w:rtl/>
        </w:rPr>
        <w:t>שירותים</w:t>
      </w:r>
    </w:p>
    <w:p w:rsidR="00355487" w:rsidRPr="00906048" w:rsidRDefault="00355487" w:rsidP="00167EBE">
      <w:pPr>
        <w:pStyle w:val="NormalHeading2"/>
        <w:rPr>
          <w:rFonts w:ascii="Tahoma" w:hAnsi="Tahoma"/>
          <w:rtl/>
        </w:rPr>
      </w:pPr>
      <w:r w:rsidRPr="00906048">
        <w:rPr>
          <w:rFonts w:ascii="Tahoma" w:hAnsi="Tahoma"/>
          <w:rtl/>
        </w:rPr>
        <w:t>השירותים המרכזיים אשר ינתנו מחוות השרתים הינם:</w:t>
      </w:r>
    </w:p>
    <w:p w:rsidR="00355487" w:rsidRPr="00906048" w:rsidRDefault="00355487" w:rsidP="00167EBE">
      <w:pPr>
        <w:pStyle w:val="NormalHeading2"/>
        <w:numPr>
          <w:ilvl w:val="0"/>
          <w:numId w:val="32"/>
        </w:numPr>
        <w:rPr>
          <w:rFonts w:ascii="Tahoma" w:hAnsi="Tahoma"/>
          <w:rtl/>
        </w:rPr>
      </w:pPr>
      <w:r w:rsidRPr="00906048">
        <w:rPr>
          <w:rFonts w:ascii="Tahoma" w:hAnsi="Tahoma"/>
          <w:rtl/>
        </w:rPr>
        <w:t xml:space="preserve">שרותי דואר מבוססי </w:t>
      </w:r>
      <w:r w:rsidRPr="00906048">
        <w:rPr>
          <w:rFonts w:ascii="Tahoma" w:hAnsi="Tahoma"/>
        </w:rPr>
        <w:t>Exchange 2010</w:t>
      </w:r>
    </w:p>
    <w:p w:rsidR="00355487" w:rsidRPr="00906048" w:rsidRDefault="00355487" w:rsidP="00167EBE">
      <w:pPr>
        <w:pStyle w:val="NormalHeading2"/>
        <w:numPr>
          <w:ilvl w:val="0"/>
          <w:numId w:val="32"/>
        </w:numPr>
        <w:rPr>
          <w:rFonts w:ascii="Tahoma" w:hAnsi="Tahoma"/>
        </w:rPr>
      </w:pPr>
      <w:r w:rsidRPr="00906048">
        <w:rPr>
          <w:rFonts w:ascii="Tahoma" w:hAnsi="Tahoma"/>
          <w:rtl/>
        </w:rPr>
        <w:t xml:space="preserve">שירותי קבצים מבוססי </w:t>
      </w:r>
      <w:r w:rsidRPr="00906048">
        <w:rPr>
          <w:rFonts w:ascii="Tahoma" w:hAnsi="Tahoma"/>
        </w:rPr>
        <w:t>NAS</w:t>
      </w:r>
      <w:r w:rsidRPr="00906048">
        <w:rPr>
          <w:rFonts w:ascii="Tahoma" w:hAnsi="Tahoma"/>
          <w:rtl/>
        </w:rPr>
        <w:t xml:space="preserve"> מרכזי</w:t>
      </w:r>
    </w:p>
    <w:p w:rsidR="00355487" w:rsidRPr="00906048" w:rsidRDefault="00355487" w:rsidP="00167EBE">
      <w:pPr>
        <w:pStyle w:val="NormalHeading2"/>
        <w:numPr>
          <w:ilvl w:val="0"/>
          <w:numId w:val="32"/>
        </w:numPr>
        <w:rPr>
          <w:rFonts w:ascii="Tahoma" w:hAnsi="Tahoma"/>
        </w:rPr>
      </w:pPr>
      <w:r w:rsidRPr="00906048">
        <w:rPr>
          <w:rFonts w:ascii="Tahoma" w:hAnsi="Tahoma"/>
          <w:rtl/>
        </w:rPr>
        <w:t>מערכות ייעודיות של המכון</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rtl/>
        </w:rPr>
      </w:pPr>
      <w:r w:rsidRPr="00906048">
        <w:rPr>
          <w:rFonts w:ascii="Tahoma" w:hAnsi="Tahoma"/>
          <w:rtl/>
        </w:rPr>
        <w:t xml:space="preserve">קישוריות ל – </w:t>
      </w:r>
      <w:r w:rsidRPr="00906048">
        <w:rPr>
          <w:rFonts w:ascii="Tahoma" w:hAnsi="Tahoma"/>
        </w:rPr>
        <w:t>ERP</w:t>
      </w:r>
      <w:r w:rsidRPr="00906048">
        <w:rPr>
          <w:rFonts w:ascii="Tahoma" w:hAnsi="Tahoma"/>
          <w:rtl/>
        </w:rPr>
        <w:t xml:space="preserve"> הממשלתי מתבצעת על בסיס קו </w:t>
      </w:r>
      <w:r w:rsidRPr="00906048">
        <w:rPr>
          <w:rFonts w:ascii="Tahoma" w:hAnsi="Tahoma"/>
        </w:rPr>
        <w:t>IPVPN</w:t>
      </w:r>
      <w:r w:rsidRPr="00906048">
        <w:rPr>
          <w:rFonts w:ascii="Tahoma" w:hAnsi="Tahoma"/>
          <w:rtl/>
        </w:rPr>
        <w:t xml:space="preserve"> ייעודי.</w:t>
      </w:r>
    </w:p>
    <w:p w:rsidR="00355487" w:rsidRPr="00906048" w:rsidRDefault="00355487" w:rsidP="00167EBE">
      <w:pPr>
        <w:pStyle w:val="NormalHeading2"/>
        <w:rPr>
          <w:rFonts w:ascii="Tahoma" w:hAnsi="Tahoma"/>
          <w:rtl/>
        </w:rPr>
      </w:pPr>
    </w:p>
    <w:p w:rsidR="00355487" w:rsidRPr="00906048" w:rsidRDefault="00355487" w:rsidP="00167EBE">
      <w:pPr>
        <w:pStyle w:val="20"/>
        <w:numPr>
          <w:ilvl w:val="1"/>
          <w:numId w:val="17"/>
        </w:numPr>
        <w:jc w:val="both"/>
      </w:pPr>
      <w:r w:rsidRPr="00906048">
        <w:rPr>
          <w:rtl/>
        </w:rPr>
        <w:t>תקשורת ואבטחת מידע</w:t>
      </w:r>
    </w:p>
    <w:p w:rsidR="00355487" w:rsidRPr="00906048" w:rsidRDefault="00355487" w:rsidP="00167EBE">
      <w:pPr>
        <w:pStyle w:val="30"/>
        <w:numPr>
          <w:ilvl w:val="2"/>
          <w:numId w:val="17"/>
        </w:numPr>
        <w:jc w:val="both"/>
        <w:rPr>
          <w:rtl/>
        </w:rPr>
      </w:pPr>
      <w:r w:rsidRPr="00906048">
        <w:t>WAN</w:t>
      </w:r>
    </w:p>
    <w:p w:rsidR="00355487" w:rsidRPr="00906048" w:rsidRDefault="00355487" w:rsidP="00167EBE">
      <w:pPr>
        <w:pStyle w:val="NormalHeading3"/>
        <w:rPr>
          <w:rFonts w:ascii="Tahoma" w:hAnsi="Tahoma"/>
          <w:rtl/>
        </w:rPr>
      </w:pPr>
      <w:r w:rsidRPr="00906048">
        <w:rPr>
          <w:rFonts w:ascii="Tahoma" w:hAnsi="Tahoma"/>
          <w:rtl/>
        </w:rPr>
        <w:t xml:space="preserve">רשת ה – </w:t>
      </w:r>
      <w:r w:rsidRPr="00906048">
        <w:rPr>
          <w:rFonts w:ascii="Tahoma" w:hAnsi="Tahoma"/>
        </w:rPr>
        <w:t>WAN</w:t>
      </w:r>
      <w:r w:rsidRPr="00906048">
        <w:rPr>
          <w:rFonts w:ascii="Tahoma" w:hAnsi="Tahoma"/>
          <w:rtl/>
        </w:rPr>
        <w:t xml:space="preserve"> של המכון מקושרת לשני ענני </w:t>
      </w:r>
      <w:r w:rsidRPr="00906048">
        <w:rPr>
          <w:rFonts w:ascii="Tahoma" w:hAnsi="Tahoma"/>
        </w:rPr>
        <w:t>IPVPN</w:t>
      </w:r>
      <w:r w:rsidRPr="00906048">
        <w:rPr>
          <w:rFonts w:ascii="Tahoma" w:hAnsi="Tahoma"/>
          <w:rtl/>
        </w:rPr>
        <w:t>:</w:t>
      </w:r>
    </w:p>
    <w:p w:rsidR="00355487" w:rsidRPr="00906048" w:rsidRDefault="00355487" w:rsidP="00167EBE">
      <w:pPr>
        <w:pStyle w:val="NormalHeading3"/>
        <w:numPr>
          <w:ilvl w:val="0"/>
          <w:numId w:val="33"/>
        </w:numPr>
        <w:rPr>
          <w:rFonts w:ascii="Tahoma" w:hAnsi="Tahoma"/>
          <w:rtl/>
        </w:rPr>
      </w:pPr>
      <w:r w:rsidRPr="00906048">
        <w:rPr>
          <w:rFonts w:ascii="Tahoma" w:hAnsi="Tahoma"/>
          <w:rtl/>
        </w:rPr>
        <w:t xml:space="preserve">קו </w:t>
      </w:r>
      <w:r w:rsidRPr="00906048">
        <w:rPr>
          <w:rFonts w:ascii="Tahoma" w:hAnsi="Tahoma"/>
        </w:rPr>
        <w:t>IPVPN</w:t>
      </w:r>
      <w:r w:rsidRPr="00906048">
        <w:rPr>
          <w:rFonts w:ascii="Tahoma" w:hAnsi="Tahoma"/>
          <w:rtl/>
        </w:rPr>
        <w:t xml:space="preserve"> בקצב </w:t>
      </w:r>
      <w:r w:rsidRPr="00906048">
        <w:rPr>
          <w:rFonts w:ascii="Tahoma" w:hAnsi="Tahoma"/>
        </w:rPr>
        <w:t>2Mbps\0.5Mbps</w:t>
      </w:r>
      <w:r w:rsidRPr="00906048">
        <w:rPr>
          <w:rFonts w:ascii="Tahoma" w:hAnsi="Tahoma"/>
          <w:rtl/>
        </w:rPr>
        <w:t xml:space="preserve"> ליחידת האם - מינהל מדעי האדמה אשר ב</w:t>
      </w:r>
      <w:r w:rsidR="00D0062B" w:rsidRPr="00906048">
        <w:rPr>
          <w:rFonts w:ascii="Tahoma" w:hAnsi="Tahoma"/>
          <w:rtl/>
        </w:rPr>
        <w:t>רח' יפו 216</w:t>
      </w:r>
      <w:r w:rsidRPr="00906048">
        <w:rPr>
          <w:rFonts w:ascii="Tahoma" w:hAnsi="Tahoma"/>
          <w:rtl/>
        </w:rPr>
        <w:t>, ירושלים.</w:t>
      </w:r>
    </w:p>
    <w:p w:rsidR="00355487" w:rsidRPr="00906048" w:rsidRDefault="00355487" w:rsidP="00167EBE">
      <w:pPr>
        <w:pStyle w:val="NormalHeading3"/>
        <w:numPr>
          <w:ilvl w:val="0"/>
          <w:numId w:val="33"/>
        </w:numPr>
        <w:rPr>
          <w:rFonts w:ascii="Tahoma" w:hAnsi="Tahoma"/>
        </w:rPr>
      </w:pPr>
      <w:r w:rsidRPr="00906048">
        <w:rPr>
          <w:rFonts w:ascii="Tahoma" w:hAnsi="Tahoma"/>
          <w:rtl/>
        </w:rPr>
        <w:t xml:space="preserve">קו </w:t>
      </w:r>
      <w:r w:rsidRPr="00906048">
        <w:rPr>
          <w:rFonts w:ascii="Tahoma" w:hAnsi="Tahoma"/>
        </w:rPr>
        <w:t>IPVPN</w:t>
      </w:r>
      <w:r w:rsidRPr="00906048">
        <w:rPr>
          <w:rFonts w:ascii="Tahoma" w:hAnsi="Tahoma"/>
          <w:rtl/>
        </w:rPr>
        <w:t xml:space="preserve"> בקצב </w:t>
      </w:r>
      <w:r w:rsidRPr="00906048">
        <w:rPr>
          <w:rFonts w:ascii="Tahoma" w:hAnsi="Tahoma"/>
        </w:rPr>
        <w:t>8Nbps\0.5Mbps</w:t>
      </w:r>
      <w:r w:rsidRPr="00906048">
        <w:rPr>
          <w:rFonts w:ascii="Tahoma" w:hAnsi="Tahoma"/>
          <w:rtl/>
        </w:rPr>
        <w:t xml:space="preserve"> לפרויקט מרכבה (</w:t>
      </w:r>
      <w:r w:rsidRPr="00906048">
        <w:rPr>
          <w:rFonts w:ascii="Tahoma" w:hAnsi="Tahoma"/>
        </w:rPr>
        <w:t>ERP</w:t>
      </w:r>
      <w:r w:rsidRPr="00906048">
        <w:rPr>
          <w:rFonts w:ascii="Tahoma" w:hAnsi="Tahoma"/>
          <w:rtl/>
        </w:rPr>
        <w:t xml:space="preserve"> ממשלתי).</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lastRenderedPageBreak/>
        <w:t>תדרש בחינה של תאימות רוחב הפס אל אתר ההתאוששות מאסון (</w:t>
      </w:r>
      <w:r w:rsidRPr="00906048">
        <w:rPr>
          <w:rFonts w:ascii="Tahoma" w:hAnsi="Tahoma"/>
        </w:rPr>
        <w:t>DR site</w:t>
      </w:r>
      <w:r w:rsidRPr="00906048">
        <w:rPr>
          <w:rFonts w:ascii="Tahoma" w:hAnsi="Tahoma"/>
          <w:rtl/>
        </w:rPr>
        <w:t>) ויכולתו לעמוד בעומסים העתידיים בשני תסריטים:</w:t>
      </w:r>
    </w:p>
    <w:p w:rsidR="00355487" w:rsidRPr="00906048" w:rsidRDefault="00355487" w:rsidP="00167EBE">
      <w:pPr>
        <w:pStyle w:val="NormalHeading3"/>
        <w:numPr>
          <w:ilvl w:val="0"/>
          <w:numId w:val="34"/>
        </w:numPr>
        <w:rPr>
          <w:rFonts w:ascii="Tahoma" w:hAnsi="Tahoma"/>
          <w:rtl/>
        </w:rPr>
      </w:pPr>
      <w:r w:rsidRPr="00906048">
        <w:rPr>
          <w:rFonts w:ascii="Tahoma" w:hAnsi="Tahoma"/>
          <w:rtl/>
        </w:rPr>
        <w:t>רפליקציות יומיומיות</w:t>
      </w:r>
      <w:r w:rsidR="000A75F5">
        <w:rPr>
          <w:rFonts w:ascii="Tahoma" w:hAnsi="Tahoma" w:hint="cs"/>
          <w:rtl/>
        </w:rPr>
        <w:t>.</w:t>
      </w:r>
    </w:p>
    <w:p w:rsidR="00355487" w:rsidRPr="00906048" w:rsidRDefault="00355487" w:rsidP="00167EBE">
      <w:pPr>
        <w:pStyle w:val="NormalHeading3"/>
        <w:numPr>
          <w:ilvl w:val="0"/>
          <w:numId w:val="34"/>
        </w:numPr>
        <w:rPr>
          <w:rFonts w:ascii="Tahoma" w:hAnsi="Tahoma"/>
        </w:rPr>
      </w:pPr>
      <w:r w:rsidRPr="00906048">
        <w:rPr>
          <w:rFonts w:ascii="Tahoma" w:hAnsi="Tahoma"/>
          <w:rtl/>
        </w:rPr>
        <w:t>תפקוד במצב של כשל מרכזי בחוות השרתים הראשית (</w:t>
      </w:r>
      <w:r w:rsidRPr="00906048">
        <w:rPr>
          <w:rFonts w:ascii="Tahoma" w:hAnsi="Tahoma"/>
        </w:rPr>
        <w:t>fail over</w:t>
      </w:r>
      <w:r w:rsidRPr="00906048">
        <w:rPr>
          <w:rFonts w:ascii="Tahoma" w:hAnsi="Tahoma"/>
          <w:rtl/>
        </w:rPr>
        <w:t>)</w:t>
      </w:r>
      <w:r w:rsidR="000A75F5">
        <w:rPr>
          <w:rFonts w:ascii="Tahoma" w:hAnsi="Tahoma" w:hint="cs"/>
          <w:rtl/>
        </w:rPr>
        <w:t>.</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 xml:space="preserve">מיקומו של אתר ה – </w:t>
      </w:r>
      <w:r w:rsidRPr="00906048">
        <w:rPr>
          <w:rFonts w:ascii="Tahoma" w:hAnsi="Tahoma"/>
        </w:rPr>
        <w:t>DR</w:t>
      </w:r>
      <w:r w:rsidRPr="00906048">
        <w:rPr>
          <w:rFonts w:ascii="Tahoma" w:hAnsi="Tahoma"/>
          <w:rtl/>
        </w:rPr>
        <w:t xml:space="preserve"> טרם הוחלט ויכול להיות וידרש עיבוי של קו קיים או הקמת קו תקשורת נוסף. </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יש לאפשר גישה מרחוק של משתמשים לארגון.</w:t>
      </w:r>
    </w:p>
    <w:p w:rsidR="00355487" w:rsidRPr="00906048" w:rsidRDefault="00355487" w:rsidP="00167EBE">
      <w:pPr>
        <w:pStyle w:val="NormalHeading3"/>
        <w:rPr>
          <w:rFonts w:ascii="Tahoma" w:hAnsi="Tahoma"/>
          <w:rtl/>
        </w:rPr>
      </w:pPr>
    </w:p>
    <w:p w:rsidR="00355487" w:rsidRPr="00906048" w:rsidRDefault="00355487" w:rsidP="00167EBE">
      <w:pPr>
        <w:pStyle w:val="30"/>
        <w:numPr>
          <w:ilvl w:val="2"/>
          <w:numId w:val="17"/>
        </w:numPr>
        <w:jc w:val="both"/>
      </w:pPr>
      <w:r w:rsidRPr="00906048">
        <w:t>LAN</w:t>
      </w:r>
    </w:p>
    <w:p w:rsidR="00355487" w:rsidRPr="00906048" w:rsidRDefault="00355487" w:rsidP="00167EBE">
      <w:pPr>
        <w:pStyle w:val="NormalHeading3"/>
        <w:rPr>
          <w:rFonts w:ascii="Tahoma" w:hAnsi="Tahoma"/>
          <w:rtl/>
        </w:rPr>
      </w:pPr>
      <w:r w:rsidRPr="00906048">
        <w:rPr>
          <w:rFonts w:ascii="Tahoma" w:hAnsi="Tahoma"/>
          <w:rtl/>
        </w:rPr>
        <w:t>להלן המשימות שיש לבצע ברשת הפנימית של המכון:</w:t>
      </w:r>
    </w:p>
    <w:p w:rsidR="00355487" w:rsidRPr="00906048" w:rsidRDefault="00355487" w:rsidP="00167EBE">
      <w:pPr>
        <w:pStyle w:val="NormalHeading3"/>
        <w:numPr>
          <w:ilvl w:val="0"/>
          <w:numId w:val="35"/>
        </w:numPr>
        <w:rPr>
          <w:rFonts w:ascii="Tahoma" w:hAnsi="Tahoma"/>
        </w:rPr>
      </w:pPr>
      <w:r w:rsidRPr="00906048">
        <w:rPr>
          <w:rFonts w:ascii="Tahoma" w:hAnsi="Tahoma"/>
          <w:rtl/>
        </w:rPr>
        <w:t xml:space="preserve">הרשת הפנימית של המכון הגיאולוגי מבוססת </w:t>
      </w:r>
      <w:r w:rsidRPr="00906048">
        <w:rPr>
          <w:rFonts w:ascii="Tahoma" w:hAnsi="Tahoma"/>
        </w:rPr>
        <w:t>Workgroup</w:t>
      </w:r>
      <w:r w:rsidRPr="00906048">
        <w:rPr>
          <w:rFonts w:ascii="Tahoma" w:hAnsi="Tahoma"/>
          <w:rtl/>
        </w:rPr>
        <w:t xml:space="preserve">. יש לתכנן מעבר לרשת מבוססת דומיין על בסיס </w:t>
      </w:r>
      <w:r w:rsidRPr="00906048">
        <w:rPr>
          <w:rFonts w:ascii="Tahoma" w:hAnsi="Tahoma"/>
        </w:rPr>
        <w:t>Microsoft Active Directory</w:t>
      </w:r>
      <w:r w:rsidRPr="00906048">
        <w:rPr>
          <w:rFonts w:ascii="Tahoma" w:hAnsi="Tahoma"/>
          <w:rtl/>
        </w:rPr>
        <w:t xml:space="preserve"> לריכוז וניהול הרשאות המשתמשים ומשאבי הרשת.</w:t>
      </w:r>
    </w:p>
    <w:p w:rsidR="00355487" w:rsidRPr="00906048" w:rsidRDefault="00355487" w:rsidP="00167EBE">
      <w:pPr>
        <w:pStyle w:val="NormalHeading3"/>
        <w:numPr>
          <w:ilvl w:val="0"/>
          <w:numId w:val="35"/>
        </w:numPr>
        <w:rPr>
          <w:rFonts w:ascii="Tahoma" w:hAnsi="Tahoma"/>
        </w:rPr>
      </w:pPr>
      <w:r w:rsidRPr="00906048">
        <w:rPr>
          <w:rFonts w:ascii="Tahoma" w:hAnsi="Tahoma"/>
          <w:rtl/>
        </w:rPr>
        <w:t>יש לוודא כי כל השרתים יקושרו לשני מתגי הליבה (</w:t>
      </w:r>
      <w:r w:rsidRPr="00906048">
        <w:rPr>
          <w:rFonts w:ascii="Tahoma" w:hAnsi="Tahoma"/>
        </w:rPr>
        <w:t>BB</w:t>
      </w:r>
      <w:r w:rsidRPr="00906048">
        <w:rPr>
          <w:rFonts w:ascii="Tahoma" w:hAnsi="Tahoma"/>
          <w:rtl/>
        </w:rPr>
        <w:t>) במקביל.</w:t>
      </w:r>
    </w:p>
    <w:p w:rsidR="00355487" w:rsidRPr="00906048" w:rsidRDefault="00355487" w:rsidP="00167EBE">
      <w:pPr>
        <w:pStyle w:val="NormalHeading3"/>
        <w:numPr>
          <w:ilvl w:val="0"/>
          <w:numId w:val="35"/>
        </w:numPr>
        <w:rPr>
          <w:rFonts w:ascii="Tahoma" w:hAnsi="Tahoma"/>
        </w:rPr>
      </w:pPr>
      <w:r w:rsidRPr="00906048">
        <w:rPr>
          <w:rFonts w:ascii="Tahoma" w:hAnsi="Tahoma"/>
          <w:rtl/>
        </w:rPr>
        <w:t xml:space="preserve">תשתית ה – </w:t>
      </w:r>
      <w:r w:rsidRPr="00906048">
        <w:rPr>
          <w:rFonts w:ascii="Tahoma" w:hAnsi="Tahoma"/>
        </w:rPr>
        <w:t>LAN</w:t>
      </w:r>
      <w:r w:rsidRPr="00906048">
        <w:rPr>
          <w:rFonts w:ascii="Tahoma" w:hAnsi="Tahoma"/>
          <w:rtl/>
        </w:rPr>
        <w:t xml:space="preserve"> הקיימת היום במכון היא </w:t>
      </w:r>
      <w:r w:rsidRPr="00906048">
        <w:rPr>
          <w:rFonts w:ascii="Tahoma" w:hAnsi="Tahoma"/>
        </w:rPr>
        <w:t>Ethernet</w:t>
      </w:r>
      <w:r w:rsidRPr="00906048">
        <w:rPr>
          <w:rFonts w:ascii="Tahoma" w:hAnsi="Tahoma"/>
          <w:rtl/>
        </w:rPr>
        <w:t xml:space="preserve"> בלבד. יש לתכנן תשתית עבור קישוריות השרתים למערך האחסון (</w:t>
      </w:r>
      <w:r w:rsidRPr="00906048">
        <w:rPr>
          <w:rFonts w:ascii="Tahoma" w:hAnsi="Tahoma"/>
        </w:rPr>
        <w:t>iSCSI</w:t>
      </w:r>
      <w:r w:rsidRPr="00906048">
        <w:rPr>
          <w:rFonts w:ascii="Tahoma" w:hAnsi="Tahoma"/>
          <w:rtl/>
        </w:rPr>
        <w:t>).</w:t>
      </w:r>
    </w:p>
    <w:p w:rsidR="00957C41" w:rsidRPr="00906048" w:rsidRDefault="00957C41" w:rsidP="00167EBE">
      <w:pPr>
        <w:pStyle w:val="NormalHeading3"/>
        <w:numPr>
          <w:ilvl w:val="0"/>
          <w:numId w:val="35"/>
        </w:numPr>
        <w:rPr>
          <w:rFonts w:ascii="Tahoma" w:hAnsi="Tahoma"/>
        </w:rPr>
      </w:pPr>
      <w:r w:rsidRPr="00906048">
        <w:rPr>
          <w:rFonts w:ascii="Tahoma" w:hAnsi="Tahoma" w:hint="cs"/>
          <w:rtl/>
        </w:rPr>
        <w:t xml:space="preserve">בימים אלו רוכש המכון שאסי מדגם </w:t>
      </w:r>
      <w:r w:rsidRPr="00906048">
        <w:rPr>
          <w:rFonts w:ascii="Tahoma" w:hAnsi="Tahoma"/>
        </w:rPr>
        <w:t>HP C7000</w:t>
      </w:r>
      <w:r w:rsidRPr="00906048">
        <w:rPr>
          <w:rFonts w:ascii="Tahoma" w:hAnsi="Tahoma" w:hint="cs"/>
          <w:rtl/>
        </w:rPr>
        <w:t xml:space="preserve"> הכולל שני מתגי </w:t>
      </w:r>
      <w:r w:rsidRPr="00906048">
        <w:rPr>
          <w:rFonts w:ascii="Tahoma" w:hAnsi="Tahoma"/>
        </w:rPr>
        <w:t>HP Virtual Connect Flex-10 10Gb Ethernet Modules</w:t>
      </w:r>
      <w:r w:rsidRPr="00906048">
        <w:rPr>
          <w:rFonts w:ascii="Tahoma" w:hAnsi="Tahoma" w:hint="cs"/>
          <w:rtl/>
        </w:rPr>
        <w:t xml:space="preserve">. שני המתגים תומכים בתקשורת </w:t>
      </w:r>
      <w:r w:rsidRPr="00906048">
        <w:rPr>
          <w:rFonts w:ascii="Tahoma" w:hAnsi="Tahoma"/>
        </w:rPr>
        <w:t>Ethernet</w:t>
      </w:r>
      <w:r w:rsidRPr="00906048">
        <w:rPr>
          <w:rFonts w:ascii="Tahoma" w:hAnsi="Tahoma" w:hint="cs"/>
          <w:rtl/>
        </w:rPr>
        <w:t xml:space="preserve"> ו </w:t>
      </w:r>
      <w:r w:rsidRPr="00906048">
        <w:rPr>
          <w:rFonts w:ascii="Tahoma" w:hAnsi="Tahoma"/>
          <w:rtl/>
        </w:rPr>
        <w:t>–</w:t>
      </w:r>
      <w:r w:rsidRPr="00906048">
        <w:rPr>
          <w:rFonts w:ascii="Tahoma" w:hAnsi="Tahoma" w:hint="cs"/>
          <w:rtl/>
        </w:rPr>
        <w:t xml:space="preserve"> </w:t>
      </w:r>
      <w:r w:rsidRPr="00906048">
        <w:rPr>
          <w:rFonts w:ascii="Tahoma" w:hAnsi="Tahoma"/>
        </w:rPr>
        <w:t>iSCSI</w:t>
      </w:r>
      <w:r w:rsidRPr="00906048">
        <w:rPr>
          <w:rFonts w:ascii="Tahoma" w:hAnsi="Tahoma" w:hint="cs"/>
          <w:rtl/>
        </w:rPr>
        <w:t>.</w:t>
      </w:r>
    </w:p>
    <w:p w:rsidR="00355487" w:rsidRPr="00906048" w:rsidRDefault="00355487" w:rsidP="00167EBE">
      <w:pPr>
        <w:pStyle w:val="NormalHeading3"/>
        <w:numPr>
          <w:ilvl w:val="0"/>
          <w:numId w:val="35"/>
        </w:numPr>
        <w:rPr>
          <w:rFonts w:ascii="Tahoma" w:hAnsi="Tahoma"/>
        </w:rPr>
      </w:pPr>
      <w:r w:rsidRPr="00906048">
        <w:rPr>
          <w:rFonts w:ascii="Tahoma" w:hAnsi="Tahoma"/>
          <w:rtl/>
        </w:rPr>
        <w:t>יש להפריד את המשתמשים של מבנה חדר השרתים (ביתן 5) למתג נפרד.</w:t>
      </w:r>
    </w:p>
    <w:p w:rsidR="00355487" w:rsidRPr="00906048" w:rsidRDefault="00355487" w:rsidP="00167EBE">
      <w:pPr>
        <w:pStyle w:val="NormalHeading3"/>
        <w:numPr>
          <w:ilvl w:val="0"/>
          <w:numId w:val="35"/>
        </w:numPr>
        <w:rPr>
          <w:rFonts w:ascii="Tahoma" w:hAnsi="Tahoma"/>
        </w:rPr>
      </w:pPr>
      <w:r w:rsidRPr="00906048">
        <w:rPr>
          <w:rFonts w:ascii="Tahoma" w:hAnsi="Tahoma"/>
          <w:rtl/>
        </w:rPr>
        <w:t xml:space="preserve">רשת </w:t>
      </w:r>
      <w:r w:rsidRPr="00906048">
        <w:rPr>
          <w:rFonts w:ascii="Tahoma" w:hAnsi="Tahoma"/>
        </w:rPr>
        <w:t>WiFi</w:t>
      </w:r>
      <w:r w:rsidRPr="00906048">
        <w:rPr>
          <w:rFonts w:ascii="Tahoma" w:hAnsi="Tahoma"/>
          <w:rtl/>
        </w:rPr>
        <w:t xml:space="preserve"> אינטרנט לאורחים – יש להקים רשת אלחוטית לאינטרנט בלבד עבור אורחים. כיסוי הרשת האלחוטית הנדרש הינו עבור המבנים הצבועים בורוד </w:t>
      </w:r>
      <w:r w:rsidR="00F85E22" w:rsidRPr="003350D4">
        <w:rPr>
          <w:rFonts w:ascii="Tahoma" w:hAnsi="Tahoma"/>
          <w:rtl/>
        </w:rPr>
        <w:t>בתרשים הקמפוס שבסעיף 7 לנספח זה</w:t>
      </w:r>
      <w:r w:rsidRPr="00906048">
        <w:rPr>
          <w:rFonts w:ascii="Tahoma" w:hAnsi="Tahoma"/>
          <w:rtl/>
        </w:rPr>
        <w:t>.</w:t>
      </w:r>
      <w:r w:rsidR="00390FFA">
        <w:rPr>
          <w:rFonts w:ascii="Tahoma" w:hAnsi="Tahoma" w:hint="cs"/>
          <w:rtl/>
        </w:rPr>
        <w:t xml:space="preserve"> תשתית זו תתבסס על קו אינטרנט ייעודי.</w:t>
      </w:r>
    </w:p>
    <w:p w:rsidR="00355487" w:rsidRPr="00906048" w:rsidRDefault="00355487" w:rsidP="00167EBE">
      <w:pPr>
        <w:pStyle w:val="NormalHeading3"/>
        <w:numPr>
          <w:ilvl w:val="0"/>
          <w:numId w:val="35"/>
        </w:numPr>
        <w:rPr>
          <w:rFonts w:ascii="Tahoma" w:hAnsi="Tahoma"/>
        </w:rPr>
      </w:pPr>
      <w:r w:rsidRPr="00906048">
        <w:rPr>
          <w:rFonts w:ascii="Tahoma" w:hAnsi="Tahoma"/>
          <w:rtl/>
        </w:rPr>
        <w:t xml:space="preserve">הקמת תשתית פאסיבית לנקודות הגישה האלחוטיות. </w:t>
      </w:r>
    </w:p>
    <w:p w:rsidR="00355487" w:rsidRPr="00906048" w:rsidRDefault="00355487" w:rsidP="00167EBE">
      <w:pPr>
        <w:pStyle w:val="NormalHeading3"/>
        <w:rPr>
          <w:rFonts w:ascii="Tahoma" w:hAnsi="Tahoma"/>
          <w:rtl/>
        </w:rPr>
      </w:pPr>
    </w:p>
    <w:p w:rsidR="00355487" w:rsidRPr="00906048" w:rsidRDefault="00355487" w:rsidP="00167EBE">
      <w:pPr>
        <w:pStyle w:val="30"/>
        <w:numPr>
          <w:ilvl w:val="2"/>
          <w:numId w:val="17"/>
        </w:numPr>
        <w:jc w:val="both"/>
        <w:rPr>
          <w:rtl/>
        </w:rPr>
      </w:pPr>
      <w:r w:rsidRPr="00906048">
        <w:rPr>
          <w:rtl/>
        </w:rPr>
        <w:t>אינטרנט</w:t>
      </w:r>
    </w:p>
    <w:p w:rsidR="00355487" w:rsidRPr="00906048" w:rsidRDefault="00355487" w:rsidP="00167EBE">
      <w:pPr>
        <w:pStyle w:val="NormalHeading3"/>
        <w:rPr>
          <w:rFonts w:ascii="Tahoma" w:hAnsi="Tahoma"/>
          <w:rtl/>
        </w:rPr>
      </w:pPr>
      <w:r w:rsidRPr="00906048">
        <w:rPr>
          <w:rFonts w:ascii="Tahoma" w:hAnsi="Tahoma"/>
          <w:rtl/>
        </w:rPr>
        <w:t>אין שינוי בתשתית האינטרנט עבור עובדי המכון.</w:t>
      </w:r>
    </w:p>
    <w:p w:rsidR="00355487" w:rsidRPr="00906048" w:rsidRDefault="00355487" w:rsidP="00167EBE">
      <w:pPr>
        <w:pStyle w:val="NormalHeading3"/>
        <w:rPr>
          <w:rFonts w:ascii="Tahoma" w:hAnsi="Tahoma"/>
          <w:rtl/>
        </w:rPr>
      </w:pPr>
      <w:r w:rsidRPr="00906048">
        <w:rPr>
          <w:rFonts w:ascii="Tahoma" w:hAnsi="Tahoma"/>
          <w:rtl/>
        </w:rPr>
        <w:t>יש לבחון את הצורך בתשתית אינטרנט נפרדת עבור אורחי המכון.</w:t>
      </w:r>
    </w:p>
    <w:p w:rsidR="00355487" w:rsidRDefault="00355487" w:rsidP="00167EBE">
      <w:pPr>
        <w:pStyle w:val="NormalHeading3"/>
        <w:rPr>
          <w:rFonts w:ascii="Tahoma" w:hAnsi="Tahoma"/>
          <w:rtl/>
        </w:rPr>
      </w:pPr>
    </w:p>
    <w:p w:rsidR="0065129B" w:rsidRDefault="0065129B" w:rsidP="00167EBE">
      <w:pPr>
        <w:pStyle w:val="NormalHeading3"/>
        <w:rPr>
          <w:rFonts w:ascii="Tahoma" w:hAnsi="Tahoma"/>
          <w:rtl/>
        </w:rPr>
      </w:pPr>
    </w:p>
    <w:p w:rsidR="0065129B" w:rsidRPr="00906048" w:rsidRDefault="0065129B" w:rsidP="00167EBE">
      <w:pPr>
        <w:pStyle w:val="NormalHeading3"/>
        <w:rPr>
          <w:rFonts w:ascii="Tahoma" w:hAnsi="Tahoma"/>
          <w:rtl/>
        </w:rPr>
      </w:pPr>
    </w:p>
    <w:p w:rsidR="00355487" w:rsidRPr="00906048" w:rsidRDefault="00355487" w:rsidP="00167EBE">
      <w:pPr>
        <w:pStyle w:val="30"/>
        <w:numPr>
          <w:ilvl w:val="2"/>
          <w:numId w:val="17"/>
        </w:numPr>
        <w:jc w:val="both"/>
        <w:rPr>
          <w:rtl/>
        </w:rPr>
      </w:pPr>
      <w:r w:rsidRPr="00906048">
        <w:rPr>
          <w:rtl/>
        </w:rPr>
        <w:t>אבטחת מידע</w:t>
      </w:r>
    </w:p>
    <w:p w:rsidR="00355487" w:rsidRPr="00906048" w:rsidRDefault="00355487" w:rsidP="00167EBE">
      <w:pPr>
        <w:pStyle w:val="NormalHeading3"/>
        <w:numPr>
          <w:ilvl w:val="0"/>
          <w:numId w:val="36"/>
        </w:numPr>
        <w:rPr>
          <w:rFonts w:ascii="Tahoma" w:hAnsi="Tahoma"/>
          <w:rtl/>
        </w:rPr>
      </w:pPr>
      <w:r w:rsidRPr="00906048">
        <w:rPr>
          <w:rFonts w:ascii="Tahoma" w:hAnsi="Tahoma"/>
          <w:rtl/>
        </w:rPr>
        <w:t xml:space="preserve">יש להטמיע </w:t>
      </w:r>
      <w:r w:rsidRPr="00906048">
        <w:rPr>
          <w:rFonts w:ascii="Tahoma" w:hAnsi="Tahoma"/>
        </w:rPr>
        <w:t>Mail Relay</w:t>
      </w:r>
      <w:r w:rsidRPr="00906048">
        <w:rPr>
          <w:rFonts w:ascii="Tahoma" w:hAnsi="Tahoma"/>
          <w:rtl/>
        </w:rPr>
        <w:t xml:space="preserve"> בשרידות מלאה (האחד באתר הראשי והשני באתר ה - </w:t>
      </w:r>
      <w:r w:rsidRPr="00906048">
        <w:rPr>
          <w:rFonts w:ascii="Tahoma" w:hAnsi="Tahoma"/>
        </w:rPr>
        <w:t>DR</w:t>
      </w:r>
      <w:r w:rsidRPr="00906048">
        <w:rPr>
          <w:rFonts w:ascii="Tahoma" w:hAnsi="Tahoma"/>
          <w:rtl/>
        </w:rPr>
        <w:t>).</w:t>
      </w:r>
    </w:p>
    <w:p w:rsidR="00355487" w:rsidRPr="00906048" w:rsidRDefault="00355487" w:rsidP="00167EBE">
      <w:pPr>
        <w:pStyle w:val="NormalHeading3"/>
        <w:numPr>
          <w:ilvl w:val="0"/>
          <w:numId w:val="36"/>
        </w:numPr>
        <w:rPr>
          <w:rFonts w:ascii="Tahoma" w:hAnsi="Tahoma"/>
        </w:rPr>
      </w:pPr>
      <w:r w:rsidRPr="00906048">
        <w:rPr>
          <w:rFonts w:ascii="Tahoma" w:hAnsi="Tahoma"/>
          <w:rtl/>
        </w:rPr>
        <w:lastRenderedPageBreak/>
        <w:t>יש להציע מודל להקשחת שרתים ותחנות עבודה.</w:t>
      </w:r>
    </w:p>
    <w:p w:rsidR="00355487" w:rsidRPr="00906048" w:rsidRDefault="00355487" w:rsidP="00167EBE">
      <w:pPr>
        <w:pStyle w:val="NormalHeading3"/>
        <w:rPr>
          <w:rFonts w:ascii="Tahoma" w:hAnsi="Tahoma"/>
          <w:rtl/>
        </w:rPr>
      </w:pPr>
    </w:p>
    <w:p w:rsidR="009A3C55" w:rsidRPr="00906048" w:rsidRDefault="009A3C55" w:rsidP="00167EBE">
      <w:pPr>
        <w:pStyle w:val="NormalHeading3"/>
        <w:rPr>
          <w:rFonts w:ascii="Tahoma" w:hAnsi="Tahoma"/>
          <w:rtl/>
        </w:rPr>
      </w:pPr>
      <w:r w:rsidRPr="00906048">
        <w:rPr>
          <w:rFonts w:ascii="Tahoma" w:hAnsi="Tahoma"/>
          <w:rtl/>
        </w:rPr>
        <w:t>על המציע להציע אופציה (המתומחרת בנפרד)להטמע</w:t>
      </w:r>
      <w:r w:rsidR="003D1F62" w:rsidRPr="00906048">
        <w:rPr>
          <w:rFonts w:ascii="Tahoma" w:hAnsi="Tahoma"/>
          <w:rtl/>
        </w:rPr>
        <w:t>ת</w:t>
      </w:r>
      <w:r w:rsidRPr="00906048">
        <w:rPr>
          <w:rFonts w:ascii="Tahoma" w:hAnsi="Tahoma"/>
          <w:rtl/>
        </w:rPr>
        <w:t xml:space="preserve"> פתרון לזיהוי משתמשים לצורך התחברות מרחוק. יש להציע פתרו</w:t>
      </w:r>
      <w:r w:rsidR="003D1F62" w:rsidRPr="00906048">
        <w:rPr>
          <w:rFonts w:ascii="Tahoma" w:hAnsi="Tahoma"/>
          <w:rtl/>
        </w:rPr>
        <w:t>ן</w:t>
      </w:r>
      <w:r w:rsidRPr="00906048">
        <w:rPr>
          <w:rFonts w:ascii="Tahoma" w:hAnsi="Tahoma"/>
          <w:rtl/>
        </w:rPr>
        <w:t xml:space="preserve"> ללא מפתח פיסי (כדוגמת </w:t>
      </w:r>
      <w:r w:rsidRPr="00906048">
        <w:rPr>
          <w:rFonts w:ascii="Tahoma" w:hAnsi="Tahoma"/>
        </w:rPr>
        <w:t>e-token</w:t>
      </w:r>
      <w:r w:rsidRPr="00906048">
        <w:rPr>
          <w:rFonts w:ascii="Tahoma" w:hAnsi="Tahoma"/>
          <w:rtl/>
        </w:rPr>
        <w:t>)</w:t>
      </w:r>
      <w:r w:rsidR="003D1F62" w:rsidRPr="00906048">
        <w:rPr>
          <w:rFonts w:ascii="Tahoma" w:hAnsi="Tahoma"/>
          <w:rtl/>
        </w:rPr>
        <w:t xml:space="preserve"> ופתרון הכולל מפתח פיסי</w:t>
      </w:r>
      <w:r w:rsidRPr="00906048">
        <w:rPr>
          <w:rFonts w:ascii="Tahoma" w:hAnsi="Tahoma"/>
          <w:rtl/>
        </w:rPr>
        <w:t>.</w:t>
      </w:r>
    </w:p>
    <w:p w:rsidR="00355487" w:rsidRPr="00906048" w:rsidRDefault="00355487" w:rsidP="00167EBE">
      <w:pPr>
        <w:pStyle w:val="NormalHeading3"/>
        <w:rPr>
          <w:rFonts w:ascii="Tahoma" w:hAnsi="Tahoma"/>
          <w:rtl/>
        </w:rPr>
      </w:pPr>
    </w:p>
    <w:p w:rsidR="00355487" w:rsidRPr="00906048" w:rsidRDefault="00355487" w:rsidP="00167EBE">
      <w:pPr>
        <w:pStyle w:val="20"/>
        <w:numPr>
          <w:ilvl w:val="1"/>
          <w:numId w:val="17"/>
        </w:numPr>
        <w:jc w:val="both"/>
        <w:rPr>
          <w:rtl/>
        </w:rPr>
      </w:pPr>
      <w:r w:rsidRPr="00906048">
        <w:rPr>
          <w:rtl/>
        </w:rPr>
        <w:t>חוות השרתים</w:t>
      </w:r>
    </w:p>
    <w:p w:rsidR="00355487" w:rsidRPr="00906048" w:rsidRDefault="00355487" w:rsidP="00167EBE">
      <w:pPr>
        <w:pStyle w:val="30"/>
        <w:numPr>
          <w:ilvl w:val="2"/>
          <w:numId w:val="17"/>
        </w:numPr>
        <w:jc w:val="both"/>
        <w:rPr>
          <w:rtl/>
        </w:rPr>
      </w:pPr>
      <w:r w:rsidRPr="00906048">
        <w:rPr>
          <w:rtl/>
        </w:rPr>
        <w:t>אחסון</w:t>
      </w:r>
    </w:p>
    <w:p w:rsidR="00355487" w:rsidRPr="00906048" w:rsidRDefault="00355487" w:rsidP="00167EBE">
      <w:pPr>
        <w:pStyle w:val="NormalHeading3"/>
        <w:rPr>
          <w:rFonts w:ascii="Tahoma" w:hAnsi="Tahoma"/>
          <w:rtl/>
        </w:rPr>
      </w:pPr>
      <w:r w:rsidRPr="00906048">
        <w:rPr>
          <w:rFonts w:ascii="Tahoma" w:hAnsi="Tahoma"/>
          <w:rtl/>
        </w:rPr>
        <w:t xml:space="preserve">מעבר לאחסון מרכזי הכולל תמיכה בסביבות </w:t>
      </w:r>
      <w:r w:rsidRPr="00906048">
        <w:rPr>
          <w:rFonts w:ascii="Tahoma" w:hAnsi="Tahoma"/>
        </w:rPr>
        <w:t>SAN</w:t>
      </w:r>
      <w:r w:rsidRPr="00906048">
        <w:rPr>
          <w:rFonts w:ascii="Tahoma" w:hAnsi="Tahoma"/>
          <w:rtl/>
        </w:rPr>
        <w:t xml:space="preserve"> ו – </w:t>
      </w:r>
      <w:r w:rsidRPr="00906048">
        <w:rPr>
          <w:rFonts w:ascii="Tahoma" w:hAnsi="Tahoma"/>
        </w:rPr>
        <w:t>NAS</w:t>
      </w:r>
      <w:r w:rsidRPr="00906048">
        <w:rPr>
          <w:rFonts w:ascii="Tahoma" w:hAnsi="Tahoma"/>
          <w:rtl/>
        </w:rPr>
        <w:t xml:space="preserve">, כולל יכולות </w:t>
      </w:r>
      <w:r w:rsidRPr="00906048">
        <w:rPr>
          <w:rFonts w:ascii="Tahoma" w:hAnsi="Tahoma"/>
        </w:rPr>
        <w:t>Snap</w:t>
      </w:r>
      <w:r w:rsidRPr="00906048">
        <w:rPr>
          <w:rFonts w:ascii="Tahoma" w:hAnsi="Tahoma"/>
          <w:rtl/>
        </w:rPr>
        <w:t xml:space="preserve"> ו – </w:t>
      </w:r>
      <w:r w:rsidRPr="00906048">
        <w:rPr>
          <w:rFonts w:ascii="Tahoma" w:hAnsi="Tahoma"/>
        </w:rPr>
        <w:t>Clone</w:t>
      </w:r>
      <w:r w:rsidRPr="00906048">
        <w:rPr>
          <w:rFonts w:ascii="Tahoma" w:hAnsi="Tahoma"/>
          <w:rtl/>
        </w:rPr>
        <w:t xml:space="preserve">, דחיסה, </w:t>
      </w:r>
      <w:r w:rsidRPr="00906048">
        <w:rPr>
          <w:rFonts w:ascii="Tahoma" w:hAnsi="Tahoma"/>
        </w:rPr>
        <w:t>De-Dup</w:t>
      </w:r>
      <w:r w:rsidRPr="00906048">
        <w:rPr>
          <w:rFonts w:ascii="Tahoma" w:hAnsi="Tahoma"/>
          <w:rtl/>
        </w:rPr>
        <w:t xml:space="preserve"> ורפליקציה.</w:t>
      </w:r>
    </w:p>
    <w:p w:rsidR="00355487" w:rsidRPr="00906048" w:rsidRDefault="00957C41" w:rsidP="00167EBE">
      <w:pPr>
        <w:pStyle w:val="NormalHeading3"/>
        <w:rPr>
          <w:rFonts w:ascii="Tahoma" w:hAnsi="Tahoma"/>
          <w:rtl/>
        </w:rPr>
      </w:pPr>
      <w:r w:rsidRPr="00906048">
        <w:rPr>
          <w:rFonts w:ascii="Tahoma" w:hAnsi="Tahoma" w:hint="cs"/>
          <w:rtl/>
        </w:rPr>
        <w:t xml:space="preserve">מערך האחסון צריך לתמוך בתקשורת </w:t>
      </w:r>
      <w:r w:rsidRPr="00906048">
        <w:rPr>
          <w:rFonts w:ascii="Tahoma" w:hAnsi="Tahoma"/>
        </w:rPr>
        <w:t>iSCSI</w:t>
      </w:r>
      <w:r w:rsidRPr="00906048">
        <w:rPr>
          <w:rFonts w:ascii="Tahoma" w:hAnsi="Tahoma" w:hint="cs"/>
          <w:rtl/>
        </w:rPr>
        <w:t>. ראה פרוט בסעיף 6.4.2.</w:t>
      </w:r>
    </w:p>
    <w:p w:rsidR="00957C41" w:rsidRPr="00906048" w:rsidRDefault="00957C41"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נפחי המידע הנדרשים (נטו) הינם:</w:t>
      </w:r>
    </w:p>
    <w:p w:rsidR="00355487" w:rsidRPr="00906048" w:rsidRDefault="00355487" w:rsidP="00167EBE">
      <w:pPr>
        <w:pStyle w:val="NormalHeading3"/>
        <w:numPr>
          <w:ilvl w:val="0"/>
          <w:numId w:val="18"/>
        </w:numPr>
        <w:ind w:left="2358"/>
        <w:rPr>
          <w:rFonts w:ascii="Tahoma" w:hAnsi="Tahoma"/>
          <w:rtl/>
        </w:rPr>
      </w:pPr>
      <w:r w:rsidRPr="00906048">
        <w:rPr>
          <w:rFonts w:ascii="Tahoma" w:hAnsi="Tahoma"/>
        </w:rPr>
        <w:t>SAN</w:t>
      </w:r>
      <w:r w:rsidRPr="00906048">
        <w:rPr>
          <w:rFonts w:ascii="Tahoma" w:hAnsi="Tahoma"/>
          <w:rtl/>
        </w:rPr>
        <w:t xml:space="preserve"> – </w:t>
      </w:r>
      <w:r w:rsidRPr="00906048">
        <w:rPr>
          <w:rFonts w:ascii="Tahoma" w:hAnsi="Tahoma"/>
        </w:rPr>
        <w:t>3TB</w:t>
      </w:r>
    </w:p>
    <w:p w:rsidR="00355487" w:rsidRPr="00906048" w:rsidRDefault="00355487" w:rsidP="000C3F4F">
      <w:pPr>
        <w:pStyle w:val="NormalHeading3"/>
        <w:numPr>
          <w:ilvl w:val="0"/>
          <w:numId w:val="18"/>
        </w:numPr>
        <w:ind w:left="2358"/>
        <w:rPr>
          <w:rFonts w:ascii="Tahoma" w:hAnsi="Tahoma"/>
        </w:rPr>
      </w:pPr>
      <w:r w:rsidRPr="00906048">
        <w:rPr>
          <w:rFonts w:ascii="Tahoma" w:hAnsi="Tahoma"/>
        </w:rPr>
        <w:t>NAS</w:t>
      </w:r>
      <w:r w:rsidRPr="00906048">
        <w:rPr>
          <w:rFonts w:ascii="Tahoma" w:hAnsi="Tahoma"/>
          <w:rtl/>
        </w:rPr>
        <w:t xml:space="preserve"> – </w:t>
      </w:r>
      <w:r w:rsidR="000C3F4F">
        <w:rPr>
          <w:rFonts w:ascii="Tahoma" w:hAnsi="Tahoma"/>
        </w:rPr>
        <w:t>20</w:t>
      </w:r>
      <w:r w:rsidRPr="00906048">
        <w:rPr>
          <w:rFonts w:ascii="Tahoma" w:hAnsi="Tahoma"/>
        </w:rPr>
        <w:t>TB</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 xml:space="preserve">יש להציע מערך אחסון אשר יכול </w:t>
      </w:r>
      <w:r w:rsidR="00390FFA">
        <w:rPr>
          <w:rFonts w:ascii="Tahoma" w:hAnsi="Tahoma" w:hint="cs"/>
          <w:rtl/>
        </w:rPr>
        <w:t xml:space="preserve">לספק ביצועים של 3,000 </w:t>
      </w:r>
      <w:r w:rsidR="00390FFA">
        <w:rPr>
          <w:rFonts w:ascii="Tahoma" w:hAnsi="Tahoma"/>
        </w:rPr>
        <w:t>IOPS</w:t>
      </w:r>
      <w:r w:rsidR="00390FFA">
        <w:rPr>
          <w:rFonts w:ascii="Tahoma" w:hAnsi="Tahoma" w:hint="cs"/>
          <w:rtl/>
        </w:rPr>
        <w:t xml:space="preserve"> לפחות ו</w:t>
      </w:r>
      <w:r w:rsidRPr="00906048">
        <w:rPr>
          <w:rFonts w:ascii="Tahoma" w:hAnsi="Tahoma"/>
          <w:rtl/>
        </w:rPr>
        <w:t>לגדול ולתמוך בלכל הפחות פי 3 מנפחי המידע המצויינים לעיל.</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משימות נוספות:</w:t>
      </w:r>
    </w:p>
    <w:p w:rsidR="00355487" w:rsidRPr="00906048" w:rsidRDefault="00355487" w:rsidP="00167EBE">
      <w:pPr>
        <w:pStyle w:val="NormalHeading3"/>
        <w:numPr>
          <w:ilvl w:val="0"/>
          <w:numId w:val="37"/>
        </w:numPr>
        <w:rPr>
          <w:rFonts w:ascii="Tahoma" w:hAnsi="Tahoma"/>
          <w:rtl/>
        </w:rPr>
      </w:pPr>
      <w:r w:rsidRPr="00906048">
        <w:rPr>
          <w:rFonts w:ascii="Tahoma" w:hAnsi="Tahoma"/>
          <w:rtl/>
        </w:rPr>
        <w:t>יש לבצע קונסולידציה של המידע הציבורי אל מערך האחסון המרכזי.</w:t>
      </w:r>
    </w:p>
    <w:p w:rsidR="00355487" w:rsidRPr="00906048" w:rsidRDefault="00355487" w:rsidP="00167EBE">
      <w:pPr>
        <w:pStyle w:val="NormalHeading3"/>
        <w:numPr>
          <w:ilvl w:val="0"/>
          <w:numId w:val="37"/>
        </w:numPr>
        <w:rPr>
          <w:rFonts w:ascii="Tahoma" w:hAnsi="Tahoma"/>
        </w:rPr>
      </w:pPr>
      <w:r w:rsidRPr="00906048">
        <w:rPr>
          <w:rFonts w:ascii="Tahoma" w:hAnsi="Tahoma"/>
          <w:rtl/>
        </w:rPr>
        <w:t xml:space="preserve">יש לבצע קונסולידציה של המידע האישי של משתמשי המכון אל סביבת ה – </w:t>
      </w:r>
      <w:r w:rsidRPr="00906048">
        <w:rPr>
          <w:rFonts w:ascii="Tahoma" w:hAnsi="Tahoma"/>
        </w:rPr>
        <w:t>NAS</w:t>
      </w:r>
      <w:r w:rsidRPr="00906048">
        <w:rPr>
          <w:rFonts w:ascii="Tahoma" w:hAnsi="Tahoma"/>
          <w:rtl/>
        </w:rPr>
        <w:t xml:space="preserve"> המרכזית.</w:t>
      </w:r>
    </w:p>
    <w:p w:rsidR="00355487" w:rsidRDefault="00355487" w:rsidP="00167EBE">
      <w:pPr>
        <w:pStyle w:val="NormalHeading3"/>
        <w:numPr>
          <w:ilvl w:val="0"/>
          <w:numId w:val="37"/>
        </w:numPr>
        <w:rPr>
          <w:rFonts w:ascii="Tahoma" w:hAnsi="Tahoma"/>
        </w:rPr>
      </w:pPr>
      <w:r w:rsidRPr="00906048">
        <w:rPr>
          <w:rFonts w:ascii="Tahoma" w:hAnsi="Tahoma"/>
          <w:rtl/>
        </w:rPr>
        <w:t xml:space="preserve">יש להפנות את ספריית ה – </w:t>
      </w:r>
      <w:r w:rsidRPr="00906048">
        <w:rPr>
          <w:rFonts w:ascii="Tahoma" w:hAnsi="Tahoma"/>
        </w:rPr>
        <w:t>My Documents</w:t>
      </w:r>
      <w:r w:rsidRPr="00906048">
        <w:rPr>
          <w:rFonts w:ascii="Tahoma" w:hAnsi="Tahoma"/>
          <w:rtl/>
        </w:rPr>
        <w:t xml:space="preserve"> האישית לאחסון המרכזי (</w:t>
      </w:r>
      <w:r w:rsidRPr="00906048">
        <w:rPr>
          <w:rFonts w:ascii="Tahoma" w:hAnsi="Tahoma"/>
        </w:rPr>
        <w:t>folder redirection</w:t>
      </w:r>
      <w:r w:rsidRPr="00906048">
        <w:rPr>
          <w:rFonts w:ascii="Tahoma" w:hAnsi="Tahoma"/>
          <w:rtl/>
        </w:rPr>
        <w:t>) וליצור העתק בתחנה המקומית.</w:t>
      </w:r>
    </w:p>
    <w:p w:rsidR="00C91401" w:rsidRPr="00906048" w:rsidRDefault="00C91401" w:rsidP="00167EBE">
      <w:pPr>
        <w:pStyle w:val="NormalHeading3"/>
        <w:ind w:left="2345"/>
        <w:rPr>
          <w:rFonts w:ascii="Tahoma" w:hAnsi="Tahoma"/>
        </w:rPr>
      </w:pPr>
    </w:p>
    <w:p w:rsidR="00355487" w:rsidRPr="00906048" w:rsidRDefault="00355487" w:rsidP="00167EBE">
      <w:pPr>
        <w:pStyle w:val="30"/>
        <w:numPr>
          <w:ilvl w:val="2"/>
          <w:numId w:val="17"/>
        </w:numPr>
        <w:jc w:val="both"/>
        <w:rPr>
          <w:rtl/>
        </w:rPr>
      </w:pPr>
      <w:r w:rsidRPr="00906048">
        <w:rPr>
          <w:rtl/>
        </w:rPr>
        <w:t>שרתים</w:t>
      </w:r>
    </w:p>
    <w:p w:rsidR="00355487" w:rsidRPr="00906048" w:rsidRDefault="00355487" w:rsidP="00167EBE">
      <w:pPr>
        <w:pStyle w:val="NormalHeading3"/>
        <w:rPr>
          <w:rFonts w:ascii="Tahoma" w:hAnsi="Tahoma"/>
          <w:b/>
          <w:bCs/>
          <w:rtl/>
        </w:rPr>
      </w:pPr>
      <w:r w:rsidRPr="00906048">
        <w:rPr>
          <w:rFonts w:ascii="Tahoma" w:hAnsi="Tahoma"/>
          <w:b/>
          <w:bCs/>
          <w:rtl/>
        </w:rPr>
        <w:t>המטרה</w:t>
      </w:r>
    </w:p>
    <w:p w:rsidR="00355487" w:rsidRPr="00906048" w:rsidRDefault="00355487" w:rsidP="00167EBE">
      <w:pPr>
        <w:pStyle w:val="NormalHeading3"/>
        <w:rPr>
          <w:rFonts w:ascii="Tahoma" w:hAnsi="Tahoma"/>
          <w:rtl/>
        </w:rPr>
      </w:pPr>
      <w:r w:rsidRPr="00906048">
        <w:rPr>
          <w:rFonts w:ascii="Tahoma" w:hAnsi="Tahoma"/>
          <w:rtl/>
        </w:rPr>
        <w:t xml:space="preserve">על המציע להציע ארכיטקטורה מומלצת לסביבה הוירטואלית והפיסית ברשת ה – </w:t>
      </w:r>
      <w:r w:rsidRPr="00906048">
        <w:rPr>
          <w:rFonts w:ascii="Tahoma" w:hAnsi="Tahoma"/>
        </w:rPr>
        <w:t>LAN</w:t>
      </w:r>
      <w:r w:rsidRPr="00906048">
        <w:rPr>
          <w:rFonts w:ascii="Tahoma" w:hAnsi="Tahoma"/>
          <w:rtl/>
        </w:rPr>
        <w:t xml:space="preserve"> וה – </w:t>
      </w:r>
      <w:r w:rsidRPr="00906048">
        <w:rPr>
          <w:rFonts w:ascii="Tahoma" w:hAnsi="Tahoma"/>
        </w:rPr>
        <w:t>DMZ</w:t>
      </w:r>
      <w:r w:rsidRPr="00906048">
        <w:rPr>
          <w:rFonts w:ascii="Tahoma" w:hAnsi="Tahoma"/>
          <w:rtl/>
        </w:rPr>
        <w:t xml:space="preserve"> בחוות השרתים המרכזית, וכן באתר ההתאוששות מאסון. במידת הצורך יש להמליץ על רכישת שרתים ורכיבי חומרה נוספים.</w:t>
      </w:r>
    </w:p>
    <w:p w:rsidR="00355487" w:rsidRPr="00906048" w:rsidRDefault="00355487" w:rsidP="00167EBE">
      <w:pPr>
        <w:pStyle w:val="NormalHeading3"/>
        <w:rPr>
          <w:rFonts w:ascii="Tahoma" w:hAnsi="Tahoma"/>
          <w:rtl/>
        </w:rPr>
      </w:pPr>
      <w:r w:rsidRPr="00906048">
        <w:rPr>
          <w:rFonts w:ascii="Tahoma" w:hAnsi="Tahoma"/>
          <w:rtl/>
        </w:rPr>
        <w:t>על הארכיטקטורה להיות ברמת שרידות גבוהה ככל האפשר (</w:t>
      </w:r>
      <w:r w:rsidRPr="00906048">
        <w:rPr>
          <w:rFonts w:ascii="Tahoma" w:hAnsi="Tahoma"/>
        </w:rPr>
        <w:t>NSPoF</w:t>
      </w:r>
      <w:r w:rsidRPr="00906048">
        <w:rPr>
          <w:rFonts w:ascii="Tahoma" w:hAnsi="Tahoma"/>
          <w:rtl/>
        </w:rPr>
        <w:t>).</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b/>
          <w:bCs/>
          <w:rtl/>
        </w:rPr>
      </w:pPr>
      <w:r w:rsidRPr="00906048">
        <w:rPr>
          <w:rFonts w:ascii="Tahoma" w:hAnsi="Tahoma"/>
          <w:b/>
          <w:bCs/>
          <w:rtl/>
        </w:rPr>
        <w:t>משימות</w:t>
      </w:r>
    </w:p>
    <w:p w:rsidR="00355487" w:rsidRPr="00906048" w:rsidRDefault="00355487" w:rsidP="00167EBE">
      <w:pPr>
        <w:pStyle w:val="NormalHeading3"/>
        <w:rPr>
          <w:rFonts w:ascii="Tahoma" w:hAnsi="Tahoma"/>
          <w:rtl/>
        </w:rPr>
      </w:pPr>
      <w:r w:rsidRPr="00906048">
        <w:rPr>
          <w:rFonts w:ascii="Tahoma" w:hAnsi="Tahoma"/>
          <w:rtl/>
        </w:rPr>
        <w:t>המשימות שיש לבצע בתחום זה כוללות:</w:t>
      </w:r>
    </w:p>
    <w:p w:rsidR="00355487" w:rsidRPr="00906048" w:rsidRDefault="00355487" w:rsidP="00167EBE">
      <w:pPr>
        <w:pStyle w:val="NormalHeading3"/>
        <w:numPr>
          <w:ilvl w:val="0"/>
          <w:numId w:val="38"/>
        </w:numPr>
        <w:rPr>
          <w:rFonts w:ascii="Tahoma" w:hAnsi="Tahoma"/>
          <w:rtl/>
        </w:rPr>
      </w:pPr>
      <w:r w:rsidRPr="00906048">
        <w:rPr>
          <w:rFonts w:ascii="Tahoma" w:hAnsi="Tahoma"/>
          <w:rtl/>
        </w:rPr>
        <w:t xml:space="preserve">מעבר לדומיין ארגוני על בסיס </w:t>
      </w:r>
      <w:r w:rsidRPr="00906048">
        <w:rPr>
          <w:rFonts w:ascii="Tahoma" w:hAnsi="Tahoma"/>
        </w:rPr>
        <w:t>Active Directory</w:t>
      </w:r>
      <w:r w:rsidR="000A75F5">
        <w:rPr>
          <w:rFonts w:ascii="Tahoma" w:hAnsi="Tahoma" w:hint="cs"/>
          <w:rtl/>
        </w:rPr>
        <w:t>.</w:t>
      </w:r>
    </w:p>
    <w:p w:rsidR="00355487" w:rsidRPr="00906048" w:rsidRDefault="00355487" w:rsidP="00167EBE">
      <w:pPr>
        <w:pStyle w:val="NormalHeading3"/>
        <w:numPr>
          <w:ilvl w:val="0"/>
          <w:numId w:val="38"/>
        </w:numPr>
        <w:rPr>
          <w:rFonts w:ascii="Tahoma" w:hAnsi="Tahoma"/>
        </w:rPr>
      </w:pPr>
      <w:r w:rsidRPr="00906048">
        <w:rPr>
          <w:rFonts w:ascii="Tahoma" w:hAnsi="Tahoma"/>
          <w:rtl/>
        </w:rPr>
        <w:lastRenderedPageBreak/>
        <w:t xml:space="preserve">מעבר לסביבה וירטואלית מבוססת </w:t>
      </w:r>
      <w:r w:rsidRPr="00906048">
        <w:rPr>
          <w:rFonts w:ascii="Tahoma" w:hAnsi="Tahoma"/>
        </w:rPr>
        <w:t>VMware</w:t>
      </w:r>
      <w:r w:rsidRPr="00906048">
        <w:rPr>
          <w:rFonts w:ascii="Tahoma" w:hAnsi="Tahoma"/>
          <w:rtl/>
        </w:rPr>
        <w:t xml:space="preserve"> (פתרונות וירטואליזציה אחרים לא אפשריים בגלל אילוץ תאימות של אחת מהמערכות)</w:t>
      </w:r>
      <w:r w:rsidR="000A75F5">
        <w:rPr>
          <w:rFonts w:ascii="Tahoma" w:hAnsi="Tahoma" w:hint="cs"/>
          <w:rtl/>
        </w:rPr>
        <w:t>.</w:t>
      </w:r>
    </w:p>
    <w:p w:rsidR="00355487" w:rsidRPr="00906048" w:rsidRDefault="00355487" w:rsidP="00167EBE">
      <w:pPr>
        <w:pStyle w:val="NormalHeading3"/>
        <w:numPr>
          <w:ilvl w:val="0"/>
          <w:numId w:val="38"/>
        </w:numPr>
        <w:rPr>
          <w:rFonts w:ascii="Tahoma" w:hAnsi="Tahoma"/>
        </w:rPr>
      </w:pPr>
      <w:r w:rsidRPr="00906048">
        <w:rPr>
          <w:rFonts w:ascii="Tahoma" w:hAnsi="Tahoma"/>
          <w:rtl/>
        </w:rPr>
        <w:t xml:space="preserve">שדרוג מערכות ההפעלה ל – </w:t>
      </w:r>
      <w:r w:rsidRPr="00906048">
        <w:rPr>
          <w:rFonts w:ascii="Tahoma" w:hAnsi="Tahoma"/>
        </w:rPr>
        <w:t>Win 2008 R2</w:t>
      </w:r>
      <w:r w:rsidR="000A75F5">
        <w:rPr>
          <w:rFonts w:ascii="Tahoma" w:hAnsi="Tahoma" w:hint="cs"/>
          <w:rtl/>
        </w:rPr>
        <w:t>.</w:t>
      </w:r>
    </w:p>
    <w:p w:rsidR="00355487" w:rsidRPr="00906048" w:rsidRDefault="00355487" w:rsidP="00167EBE">
      <w:pPr>
        <w:pStyle w:val="NormalHeading3"/>
        <w:numPr>
          <w:ilvl w:val="0"/>
          <w:numId w:val="38"/>
        </w:numPr>
        <w:rPr>
          <w:rFonts w:ascii="Tahoma" w:hAnsi="Tahoma"/>
        </w:rPr>
      </w:pPr>
      <w:r w:rsidRPr="00906048">
        <w:rPr>
          <w:rFonts w:ascii="Tahoma" w:hAnsi="Tahoma"/>
          <w:rtl/>
        </w:rPr>
        <w:t xml:space="preserve">תכנון והקמת סביבות ה – </w:t>
      </w:r>
      <w:r w:rsidRPr="00906048">
        <w:rPr>
          <w:rFonts w:ascii="Tahoma" w:hAnsi="Tahoma"/>
        </w:rPr>
        <w:t>LAN</w:t>
      </w:r>
      <w:r w:rsidRPr="00906048">
        <w:rPr>
          <w:rFonts w:ascii="Tahoma" w:hAnsi="Tahoma"/>
          <w:rtl/>
        </w:rPr>
        <w:t xml:space="preserve">, </w:t>
      </w:r>
      <w:r w:rsidRPr="00906048">
        <w:rPr>
          <w:rFonts w:ascii="Tahoma" w:hAnsi="Tahoma"/>
        </w:rPr>
        <w:t>DMZ</w:t>
      </w:r>
      <w:r w:rsidRPr="00906048">
        <w:rPr>
          <w:rFonts w:ascii="Tahoma" w:hAnsi="Tahoma"/>
          <w:rtl/>
        </w:rPr>
        <w:t xml:space="preserve"> ו – </w:t>
      </w:r>
      <w:r w:rsidRPr="00906048">
        <w:rPr>
          <w:rFonts w:ascii="Tahoma" w:hAnsi="Tahoma"/>
        </w:rPr>
        <w:t>DR</w:t>
      </w:r>
    </w:p>
    <w:p w:rsidR="00355487" w:rsidRPr="00906048" w:rsidRDefault="00355487" w:rsidP="00167EBE">
      <w:pPr>
        <w:pStyle w:val="NormalHeading3"/>
        <w:numPr>
          <w:ilvl w:val="0"/>
          <w:numId w:val="38"/>
        </w:numPr>
        <w:rPr>
          <w:rFonts w:ascii="Tahoma" w:hAnsi="Tahoma"/>
        </w:rPr>
      </w:pPr>
      <w:r w:rsidRPr="00906048">
        <w:rPr>
          <w:rFonts w:ascii="Tahoma" w:hAnsi="Tahoma"/>
          <w:rtl/>
        </w:rPr>
        <w:t xml:space="preserve">השוואת קונפיגורציית השרתים לצרכים החדשים (הצורך ב – </w:t>
      </w:r>
      <w:r w:rsidRPr="00906048">
        <w:rPr>
          <w:rFonts w:ascii="Tahoma" w:hAnsi="Tahoma"/>
        </w:rPr>
        <w:t>HBA</w:t>
      </w:r>
      <w:r w:rsidRPr="00906048">
        <w:rPr>
          <w:rFonts w:ascii="Tahoma" w:hAnsi="Tahoma"/>
          <w:rtl/>
        </w:rPr>
        <w:t xml:space="preserve">, הגדלת מספר מבואות ה – </w:t>
      </w:r>
      <w:r w:rsidRPr="00906048">
        <w:rPr>
          <w:rFonts w:ascii="Tahoma" w:hAnsi="Tahoma"/>
        </w:rPr>
        <w:t>NIC</w:t>
      </w:r>
      <w:r w:rsidRPr="00906048">
        <w:rPr>
          <w:rFonts w:ascii="Tahoma" w:hAnsi="Tahoma"/>
          <w:rtl/>
        </w:rPr>
        <w:t xml:space="preserve"> וכד')</w:t>
      </w:r>
      <w:r w:rsidR="000A75F5">
        <w:rPr>
          <w:rFonts w:ascii="Tahoma" w:hAnsi="Tahoma" w:hint="cs"/>
          <w:rtl/>
        </w:rPr>
        <w:t>.</w:t>
      </w:r>
    </w:p>
    <w:p w:rsidR="00700F76" w:rsidRPr="00906048" w:rsidRDefault="00700F76" w:rsidP="00167EBE">
      <w:pPr>
        <w:pStyle w:val="NormalHeading3"/>
        <w:numPr>
          <w:ilvl w:val="0"/>
          <w:numId w:val="38"/>
        </w:numPr>
        <w:rPr>
          <w:rFonts w:ascii="Tahoma" w:hAnsi="Tahoma"/>
        </w:rPr>
      </w:pPr>
      <w:r w:rsidRPr="00906048">
        <w:rPr>
          <w:rFonts w:ascii="Tahoma" w:hAnsi="Tahoma"/>
          <w:rtl/>
        </w:rPr>
        <w:t xml:space="preserve">אינטגרציה של </w:t>
      </w:r>
      <w:r w:rsidRPr="00906048">
        <w:rPr>
          <w:rFonts w:ascii="Tahoma" w:hAnsi="Tahoma"/>
        </w:rPr>
        <w:t>Terminal Server</w:t>
      </w:r>
      <w:r w:rsidRPr="00906048">
        <w:rPr>
          <w:rFonts w:ascii="Tahoma" w:hAnsi="Tahoma"/>
          <w:rtl/>
        </w:rPr>
        <w:t xml:space="preserve"> לצורך קישוריות מרחוק של משתמשים למערכות המידע של המכון.</w:t>
      </w:r>
    </w:p>
    <w:p w:rsidR="00355487" w:rsidRPr="00906048" w:rsidRDefault="00355487" w:rsidP="00167EBE">
      <w:pPr>
        <w:pStyle w:val="NormalHeading3"/>
        <w:rPr>
          <w:rFonts w:ascii="Tahoma" w:hAnsi="Tahoma"/>
        </w:rPr>
      </w:pPr>
    </w:p>
    <w:p w:rsidR="00355487" w:rsidRPr="00906048" w:rsidRDefault="00355487" w:rsidP="00167EBE">
      <w:pPr>
        <w:pStyle w:val="NormalHeading3"/>
        <w:rPr>
          <w:rFonts w:ascii="Tahoma" w:hAnsi="Tahoma"/>
          <w:rtl/>
        </w:rPr>
      </w:pPr>
      <w:r w:rsidRPr="00906048">
        <w:rPr>
          <w:rFonts w:ascii="Tahoma" w:hAnsi="Tahoma"/>
          <w:rtl/>
        </w:rPr>
        <w:t xml:space="preserve">השינויים שיש לבצע בשרתים ורכיבי ה – </w:t>
      </w:r>
      <w:r w:rsidRPr="00906048">
        <w:rPr>
          <w:rFonts w:ascii="Tahoma" w:hAnsi="Tahoma"/>
        </w:rPr>
        <w:t xml:space="preserve">IT </w:t>
      </w:r>
      <w:r w:rsidRPr="00906048">
        <w:rPr>
          <w:rFonts w:ascii="Tahoma" w:hAnsi="Tahoma"/>
          <w:rtl/>
        </w:rPr>
        <w:t xml:space="preserve"> הקיימים היום בחוות השרתים מפורטים בטבלה שלהלן. בהמשך מפורטים השרתים הנוספים שיש להתקין בחווה החדשה.</w:t>
      </w:r>
    </w:p>
    <w:p w:rsidR="00355487" w:rsidRPr="00906048" w:rsidRDefault="00355487" w:rsidP="00F93361">
      <w:pPr>
        <w:pStyle w:val="NormalHeading3"/>
        <w:jc w:val="left"/>
        <w:rPr>
          <w:rFonts w:ascii="Tahoma" w:hAnsi="Tahoma"/>
          <w:rtl/>
        </w:rPr>
      </w:pP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399"/>
        <w:gridCol w:w="1798"/>
        <w:gridCol w:w="1842"/>
        <w:gridCol w:w="1560"/>
      </w:tblGrid>
      <w:tr w:rsidR="00355487" w:rsidRPr="00906048" w:rsidTr="00C91401">
        <w:trPr>
          <w:trHeight w:val="560"/>
        </w:trPr>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355487" w:rsidRPr="003350D4" w:rsidRDefault="00355487" w:rsidP="00F93361">
            <w:pPr>
              <w:spacing w:line="360" w:lineRule="auto"/>
              <w:rPr>
                <w:rFonts w:ascii="Tahoma" w:hAnsi="Tahoma" w:cs="Tahoma"/>
                <w:b/>
                <w:bCs/>
                <w:color w:val="000000"/>
                <w:sz w:val="20"/>
                <w:szCs w:val="20"/>
                <w:lang w:val="en-US"/>
              </w:rPr>
            </w:pPr>
            <w:r w:rsidRPr="00906048">
              <w:rPr>
                <w:rFonts w:ascii="Tahoma" w:hAnsi="Tahoma" w:cs="Tahoma"/>
                <w:b/>
                <w:bCs/>
                <w:color w:val="000000"/>
                <w:sz w:val="20"/>
                <w:szCs w:val="20"/>
              </w:rPr>
              <w:t>Current</w:t>
            </w:r>
          </w:p>
        </w:tc>
        <w:tc>
          <w:tcPr>
            <w:tcW w:w="1560"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b/>
                <w:bCs/>
                <w:color w:val="000000"/>
                <w:sz w:val="20"/>
                <w:szCs w:val="20"/>
                <w:lang w:val="en-US"/>
              </w:rPr>
            </w:pPr>
            <w:r w:rsidRPr="00906048">
              <w:rPr>
                <w:rFonts w:ascii="Tahoma" w:hAnsi="Tahoma" w:cs="Tahoma"/>
                <w:b/>
                <w:bCs/>
                <w:color w:val="000000"/>
                <w:sz w:val="20"/>
                <w:szCs w:val="20"/>
              </w:rPr>
              <w:t>Future</w:t>
            </w:r>
          </w:p>
        </w:tc>
      </w:tr>
      <w:tr w:rsidR="00355487" w:rsidRPr="00906048" w:rsidTr="00C91401">
        <w:trPr>
          <w:trHeight w:val="560"/>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b/>
                <w:bCs/>
                <w:color w:val="000000"/>
                <w:sz w:val="20"/>
                <w:szCs w:val="20"/>
              </w:rPr>
            </w:pPr>
            <w:r w:rsidRPr="00906048">
              <w:rPr>
                <w:rFonts w:ascii="Tahoma" w:hAnsi="Tahoma" w:cs="Tahoma"/>
                <w:b/>
                <w:bCs/>
                <w:color w:val="000000"/>
                <w:sz w:val="20"/>
                <w:szCs w:val="20"/>
              </w:rPr>
              <w:t>Server Name</w:t>
            </w:r>
          </w:p>
        </w:tc>
        <w:tc>
          <w:tcPr>
            <w:tcW w:w="1399"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b/>
                <w:bCs/>
                <w:color w:val="000000"/>
                <w:sz w:val="20"/>
                <w:szCs w:val="20"/>
              </w:rPr>
            </w:pPr>
            <w:r w:rsidRPr="00906048">
              <w:rPr>
                <w:rFonts w:ascii="Tahoma" w:hAnsi="Tahoma" w:cs="Tahoma"/>
                <w:b/>
                <w:bCs/>
                <w:color w:val="000000"/>
                <w:sz w:val="20"/>
                <w:szCs w:val="20"/>
              </w:rPr>
              <w:t>Roles</w:t>
            </w: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b/>
                <w:bCs/>
                <w:color w:val="000000"/>
                <w:sz w:val="20"/>
                <w:szCs w:val="20"/>
              </w:rPr>
            </w:pPr>
            <w:r w:rsidRPr="00906048">
              <w:rPr>
                <w:rFonts w:ascii="Tahoma" w:hAnsi="Tahoma" w:cs="Tahoma"/>
                <w:b/>
                <w:bCs/>
                <w:color w:val="000000"/>
                <w:sz w:val="20"/>
                <w:szCs w:val="20"/>
              </w:rPr>
              <w:t>Operating System</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b/>
                <w:bCs/>
                <w:color w:val="000000"/>
                <w:sz w:val="20"/>
                <w:szCs w:val="20"/>
              </w:rPr>
            </w:pPr>
            <w:r w:rsidRPr="00906048">
              <w:rPr>
                <w:rFonts w:ascii="Tahoma" w:hAnsi="Tahoma" w:cs="Tahoma"/>
                <w:b/>
                <w:bCs/>
                <w:color w:val="000000"/>
                <w:sz w:val="20"/>
                <w:szCs w:val="20"/>
              </w:rPr>
              <w:t>Server Brand</w:t>
            </w:r>
          </w:p>
        </w:tc>
        <w:tc>
          <w:tcPr>
            <w:tcW w:w="1560"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b/>
                <w:bCs/>
                <w:color w:val="000000"/>
                <w:sz w:val="20"/>
                <w:szCs w:val="20"/>
              </w:rPr>
            </w:pPr>
            <w:r w:rsidRPr="00906048">
              <w:rPr>
                <w:rFonts w:ascii="Tahoma" w:hAnsi="Tahoma" w:cs="Tahoma"/>
                <w:b/>
                <w:bCs/>
                <w:color w:val="000000"/>
                <w:sz w:val="20"/>
                <w:szCs w:val="20"/>
              </w:rPr>
              <w:t>Future Action</w:t>
            </w:r>
          </w:p>
        </w:tc>
      </w:tr>
      <w:tr w:rsidR="00355487" w:rsidRPr="00906048" w:rsidTr="00C91401">
        <w:trPr>
          <w:trHeight w:val="276"/>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terra</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 model programming</w:t>
            </w: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Unix</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IBM Power 730</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Stay intact</w:t>
            </w:r>
          </w:p>
        </w:tc>
      </w:tr>
      <w:tr w:rsidR="00355487" w:rsidRPr="00906048" w:rsidTr="00C91401">
        <w:trPr>
          <w:trHeight w:val="540"/>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 xml:space="preserve">egozi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bidi w:val="0"/>
              <w:spacing w:line="360" w:lineRule="auto"/>
              <w:rPr>
                <w:rFonts w:ascii="Tahoma" w:hAnsi="Tahoma" w:cs="Tahoma"/>
                <w:color w:val="FF0000"/>
                <w:sz w:val="20"/>
                <w:szCs w:val="20"/>
              </w:rPr>
            </w:pP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Unix</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tl/>
                <w:lang w:bidi="he-IL"/>
              </w:rPr>
            </w:pPr>
            <w:r w:rsidRPr="00906048">
              <w:rPr>
                <w:rFonts w:ascii="Tahoma" w:hAnsi="Tahoma" w:cs="Tahoma"/>
                <w:color w:val="FF0000"/>
                <w:sz w:val="20"/>
                <w:szCs w:val="20"/>
              </w:rPr>
              <w:t xml:space="preserve">IBM </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bidi w:val="0"/>
              <w:spacing w:line="360" w:lineRule="auto"/>
              <w:rPr>
                <w:rFonts w:ascii="Tahoma" w:hAnsi="Tahoma" w:cs="Tahoma"/>
                <w:color w:val="FF0000"/>
                <w:sz w:val="20"/>
                <w:szCs w:val="20"/>
              </w:rPr>
            </w:pPr>
          </w:p>
        </w:tc>
      </w:tr>
      <w:tr w:rsidR="00355487" w:rsidRPr="00906048" w:rsidTr="00C91401">
        <w:trPr>
          <w:trHeight w:val="540"/>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n3300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bidi w:val="0"/>
              <w:spacing w:line="360" w:lineRule="auto"/>
              <w:rPr>
                <w:rFonts w:ascii="Tahoma" w:hAnsi="Tahoma" w:cs="Tahoma"/>
                <w:color w:val="FF0000"/>
                <w:sz w:val="20"/>
                <w:szCs w:val="20"/>
              </w:rPr>
            </w:pP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Unix</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color w:val="FF0000"/>
                <w:sz w:val="20"/>
                <w:szCs w:val="20"/>
              </w:rPr>
              <w:t>IBM n3300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bidi w:val="0"/>
              <w:spacing w:line="360" w:lineRule="auto"/>
              <w:rPr>
                <w:rFonts w:ascii="Tahoma" w:hAnsi="Tahoma" w:cs="Tahoma"/>
                <w:color w:val="FF0000"/>
                <w:sz w:val="20"/>
                <w:szCs w:val="20"/>
              </w:rPr>
            </w:pPr>
          </w:p>
        </w:tc>
      </w:tr>
      <w:tr w:rsidR="00355487" w:rsidRPr="00906048" w:rsidTr="00C91401">
        <w:trPr>
          <w:trHeight w:val="540"/>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Mail server</w:t>
            </w:r>
          </w:p>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(Fortimail)</w:t>
            </w: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color w:val="000000"/>
                <w:sz w:val="20"/>
                <w:szCs w:val="20"/>
              </w:rPr>
              <w:t>Win 2008 R2 over ESXi</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IBM X3550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Migrate to Exchange 2010 over virtual environment</w:t>
            </w:r>
          </w:p>
        </w:tc>
      </w:tr>
      <w:tr w:rsidR="00355487" w:rsidRPr="00906048" w:rsidTr="00C91401">
        <w:trPr>
          <w:trHeight w:val="540"/>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Fortran</w:t>
            </w:r>
          </w:p>
        </w:tc>
        <w:tc>
          <w:tcPr>
            <w:tcW w:w="1399"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Development</w:t>
            </w:r>
          </w:p>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(Fortran)</w:t>
            </w: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Win 2008 R2</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IBM X3550</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Migrate to virtual environment</w:t>
            </w:r>
          </w:p>
        </w:tc>
      </w:tr>
      <w:tr w:rsidR="00355487" w:rsidRPr="00906048" w:rsidTr="00C91401">
        <w:trPr>
          <w:trHeight w:val="540"/>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FF0000"/>
                <w:sz w:val="20"/>
                <w:szCs w:val="20"/>
              </w:rPr>
            </w:pPr>
            <w:r w:rsidRPr="00906048">
              <w:rPr>
                <w:rFonts w:ascii="Tahoma" w:hAnsi="Tahoma" w:cs="Tahoma"/>
                <w:sz w:val="20"/>
                <w:szCs w:val="20"/>
              </w:rPr>
              <w:t>Oracle</w:t>
            </w:r>
          </w:p>
        </w:tc>
        <w:tc>
          <w:tcPr>
            <w:tcW w:w="1399"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Development</w:t>
            </w:r>
          </w:p>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(Oracle)</w:t>
            </w: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color w:val="000000"/>
                <w:sz w:val="20"/>
                <w:szCs w:val="20"/>
              </w:rPr>
              <w:t>Win 2008 R2</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IBM X3550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bidi w:val="0"/>
              <w:spacing w:line="360" w:lineRule="auto"/>
              <w:rPr>
                <w:rFonts w:ascii="Tahoma" w:hAnsi="Tahoma" w:cs="Tahoma"/>
                <w:color w:val="000000"/>
                <w:sz w:val="20"/>
                <w:szCs w:val="20"/>
              </w:rPr>
            </w:pPr>
          </w:p>
        </w:tc>
      </w:tr>
      <w:tr w:rsidR="00355487" w:rsidRPr="00906048" w:rsidTr="00C91401">
        <w:trPr>
          <w:trHeight w:val="540"/>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server 2000</w:t>
            </w:r>
          </w:p>
        </w:tc>
        <w:tc>
          <w:tcPr>
            <w:tcW w:w="1399"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File Server</w:t>
            </w: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Win Storage Server 2003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dell power valt 500</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Migrate data to centralized NAS</w:t>
            </w:r>
          </w:p>
        </w:tc>
      </w:tr>
      <w:tr w:rsidR="00355487" w:rsidRPr="00347089" w:rsidTr="00C91401">
        <w:trPr>
          <w:trHeight w:val="276"/>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nas-4</w:t>
            </w:r>
          </w:p>
        </w:tc>
        <w:tc>
          <w:tcPr>
            <w:tcW w:w="1399"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File Server</w:t>
            </w: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sz w:val="20"/>
                <w:szCs w:val="20"/>
              </w:rPr>
            </w:pPr>
            <w:r w:rsidRPr="00906048">
              <w:rPr>
                <w:rFonts w:ascii="Tahoma" w:hAnsi="Tahoma" w:cs="Tahoma"/>
                <w:sz w:val="20"/>
                <w:szCs w:val="20"/>
              </w:rPr>
              <w:t>Win Storage Server 2003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dell power adge 2950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bidi w:val="0"/>
              <w:spacing w:line="360" w:lineRule="auto"/>
              <w:rPr>
                <w:rFonts w:ascii="Tahoma" w:hAnsi="Tahoma" w:cs="Tahoma"/>
                <w:color w:val="000000"/>
                <w:sz w:val="20"/>
                <w:szCs w:val="20"/>
              </w:rPr>
            </w:pPr>
          </w:p>
        </w:tc>
      </w:tr>
      <w:tr w:rsidR="00355487" w:rsidRPr="00906048" w:rsidTr="00C91401">
        <w:trPr>
          <w:trHeight w:val="276"/>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nas-2</w:t>
            </w:r>
          </w:p>
        </w:tc>
        <w:tc>
          <w:tcPr>
            <w:tcW w:w="1399"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File Server</w:t>
            </w: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Win 2000 Server</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dell power valt 725N</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bidi w:val="0"/>
              <w:spacing w:line="360" w:lineRule="auto"/>
              <w:rPr>
                <w:rFonts w:ascii="Tahoma" w:hAnsi="Tahoma" w:cs="Tahoma"/>
                <w:color w:val="000000"/>
                <w:sz w:val="20"/>
                <w:szCs w:val="20"/>
              </w:rPr>
            </w:pPr>
          </w:p>
        </w:tc>
      </w:tr>
      <w:tr w:rsidR="00355487" w:rsidRPr="00906048" w:rsidTr="00C91401">
        <w:trPr>
          <w:trHeight w:val="276"/>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nas-3</w:t>
            </w:r>
          </w:p>
        </w:tc>
        <w:tc>
          <w:tcPr>
            <w:tcW w:w="1399"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File Server</w:t>
            </w: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Win 2000 Server</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dell power valt 725N</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bidi w:val="0"/>
              <w:spacing w:line="360" w:lineRule="auto"/>
              <w:rPr>
                <w:rFonts w:ascii="Tahoma" w:hAnsi="Tahoma" w:cs="Tahoma"/>
                <w:color w:val="000000"/>
                <w:sz w:val="20"/>
                <w:szCs w:val="20"/>
              </w:rPr>
            </w:pPr>
          </w:p>
        </w:tc>
      </w:tr>
      <w:tr w:rsidR="00355487" w:rsidRPr="00906048" w:rsidTr="00C91401">
        <w:trPr>
          <w:trHeight w:val="276"/>
        </w:trPr>
        <w:tc>
          <w:tcPr>
            <w:tcW w:w="11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lastRenderedPageBreak/>
              <w:t>ftp</w:t>
            </w:r>
          </w:p>
        </w:tc>
        <w:tc>
          <w:tcPr>
            <w:tcW w:w="1399"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 xml:space="preserve">FTP </w:t>
            </w:r>
          </w:p>
        </w:tc>
        <w:tc>
          <w:tcPr>
            <w:tcW w:w="1798"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Win 2000 Server</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Compaq proliant dl320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355487" w:rsidRPr="00906048" w:rsidRDefault="00355487" w:rsidP="00F93361">
            <w:pPr>
              <w:spacing w:line="360" w:lineRule="auto"/>
              <w:rPr>
                <w:rFonts w:ascii="Tahoma" w:hAnsi="Tahoma" w:cs="Tahoma"/>
                <w:color w:val="000000"/>
                <w:sz w:val="20"/>
                <w:szCs w:val="20"/>
              </w:rPr>
            </w:pPr>
            <w:r w:rsidRPr="00906048">
              <w:rPr>
                <w:rFonts w:ascii="Tahoma" w:hAnsi="Tahoma" w:cs="Tahoma"/>
                <w:color w:val="000000"/>
                <w:sz w:val="20"/>
                <w:szCs w:val="20"/>
              </w:rPr>
              <w:t>Migrate to new hardware in DMZ</w:t>
            </w:r>
          </w:p>
        </w:tc>
      </w:tr>
    </w:tbl>
    <w:p w:rsidR="00C91401" w:rsidRDefault="00C91401" w:rsidP="00F93361">
      <w:pPr>
        <w:pStyle w:val="NormalHeading3"/>
        <w:jc w:val="left"/>
        <w:rPr>
          <w:rFonts w:ascii="Tahoma" w:hAnsi="Tahoma"/>
          <w:b/>
          <w:bCs/>
          <w:rtl/>
        </w:rPr>
      </w:pPr>
    </w:p>
    <w:p w:rsidR="00355487" w:rsidRPr="00906048" w:rsidRDefault="00355487" w:rsidP="00167EBE">
      <w:pPr>
        <w:pStyle w:val="NormalHeading3"/>
        <w:rPr>
          <w:rFonts w:ascii="Tahoma" w:hAnsi="Tahoma"/>
          <w:rtl/>
        </w:rPr>
      </w:pPr>
      <w:r w:rsidRPr="00906048">
        <w:rPr>
          <w:rFonts w:ascii="Tahoma" w:hAnsi="Tahoma"/>
          <w:b/>
          <w:bCs/>
          <w:rtl/>
        </w:rPr>
        <w:t>(*) הערה:</w:t>
      </w:r>
      <w:r w:rsidRPr="00906048">
        <w:rPr>
          <w:rFonts w:ascii="Tahoma" w:hAnsi="Tahoma"/>
          <w:rtl/>
        </w:rPr>
        <w:t xml:space="preserve"> לא ניתן לשנות את הקונפיגורציה של השרתים המסומנים באדום.</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u w:val="single"/>
          <w:rtl/>
        </w:rPr>
      </w:pPr>
      <w:r w:rsidRPr="00906048">
        <w:rPr>
          <w:rFonts w:ascii="Tahoma" w:hAnsi="Tahoma"/>
          <w:u w:val="single"/>
          <w:rtl/>
        </w:rPr>
        <w:t>שרתים נוספים שיש להתקין:</w:t>
      </w:r>
    </w:p>
    <w:p w:rsidR="00355487" w:rsidRPr="00906048" w:rsidRDefault="00355487" w:rsidP="00167EBE">
      <w:pPr>
        <w:pStyle w:val="NormalHeading3"/>
        <w:rPr>
          <w:rFonts w:ascii="Tahoma" w:hAnsi="Tahoma"/>
          <w:rtl/>
        </w:rPr>
      </w:pPr>
      <w:r w:rsidRPr="00906048">
        <w:rPr>
          <w:rFonts w:ascii="Tahoma" w:hAnsi="Tahoma"/>
          <w:rtl/>
        </w:rPr>
        <w:t>להלן רשימת שרתים נוספים שיש להתקין בסביבה הוירטואלית של החווה החדשה:</w:t>
      </w:r>
    </w:p>
    <w:p w:rsidR="00355487" w:rsidRPr="00906048" w:rsidRDefault="00355487" w:rsidP="00167EBE">
      <w:pPr>
        <w:pStyle w:val="NormalHeading3"/>
        <w:numPr>
          <w:ilvl w:val="0"/>
          <w:numId w:val="18"/>
        </w:numPr>
        <w:ind w:left="2358"/>
        <w:rPr>
          <w:rFonts w:ascii="Tahoma" w:hAnsi="Tahoma"/>
        </w:rPr>
      </w:pPr>
      <w:r w:rsidRPr="00906048">
        <w:rPr>
          <w:rFonts w:ascii="Tahoma" w:hAnsi="Tahoma"/>
          <w:rtl/>
        </w:rPr>
        <w:t xml:space="preserve">שני שרתי </w:t>
      </w:r>
      <w:r w:rsidRPr="00906048">
        <w:rPr>
          <w:rFonts w:ascii="Tahoma" w:hAnsi="Tahoma"/>
        </w:rPr>
        <w:t>DC</w:t>
      </w:r>
    </w:p>
    <w:p w:rsidR="00355487" w:rsidRPr="00906048" w:rsidRDefault="00355487" w:rsidP="00167EBE">
      <w:pPr>
        <w:pStyle w:val="NormalHeading3"/>
        <w:numPr>
          <w:ilvl w:val="0"/>
          <w:numId w:val="18"/>
        </w:numPr>
        <w:ind w:left="2358"/>
        <w:rPr>
          <w:rFonts w:ascii="Tahoma" w:hAnsi="Tahoma"/>
        </w:rPr>
      </w:pPr>
      <w:r w:rsidRPr="00906048">
        <w:rPr>
          <w:rFonts w:ascii="Tahoma" w:hAnsi="Tahoma"/>
          <w:rtl/>
        </w:rPr>
        <w:t xml:space="preserve">שרתי </w:t>
      </w:r>
      <w:r w:rsidRPr="00906048">
        <w:rPr>
          <w:rFonts w:ascii="Tahoma" w:hAnsi="Tahoma"/>
        </w:rPr>
        <w:t>Exchange 2010</w:t>
      </w:r>
      <w:r w:rsidRPr="00906048">
        <w:rPr>
          <w:rFonts w:ascii="Tahoma" w:hAnsi="Tahoma"/>
          <w:rtl/>
        </w:rPr>
        <w:t xml:space="preserve"> (הן בסביבת ה – </w:t>
      </w:r>
      <w:r w:rsidRPr="00906048">
        <w:rPr>
          <w:rFonts w:ascii="Tahoma" w:hAnsi="Tahoma"/>
        </w:rPr>
        <w:t>LAN</w:t>
      </w:r>
      <w:r w:rsidRPr="00906048">
        <w:rPr>
          <w:rFonts w:ascii="Tahoma" w:hAnsi="Tahoma"/>
          <w:rtl/>
        </w:rPr>
        <w:t xml:space="preserve"> והן בסביבת ה – </w:t>
      </w:r>
      <w:r w:rsidRPr="00906048">
        <w:rPr>
          <w:rFonts w:ascii="Tahoma" w:hAnsi="Tahoma"/>
        </w:rPr>
        <w:t>DMZ</w:t>
      </w:r>
      <w:r w:rsidRPr="00906048">
        <w:rPr>
          <w:rFonts w:ascii="Tahoma" w:hAnsi="Tahoma"/>
          <w:rtl/>
        </w:rPr>
        <w:t>)</w:t>
      </w:r>
    </w:p>
    <w:p w:rsidR="00355487" w:rsidRPr="00906048" w:rsidRDefault="00355487" w:rsidP="00167EBE">
      <w:pPr>
        <w:pStyle w:val="NormalHeading3"/>
        <w:numPr>
          <w:ilvl w:val="0"/>
          <w:numId w:val="18"/>
        </w:numPr>
        <w:ind w:left="2358"/>
        <w:rPr>
          <w:rFonts w:ascii="Tahoma" w:hAnsi="Tahoma"/>
        </w:rPr>
      </w:pPr>
      <w:r w:rsidRPr="00906048">
        <w:rPr>
          <w:rFonts w:ascii="Tahoma" w:hAnsi="Tahoma"/>
          <w:rtl/>
        </w:rPr>
        <w:t>שרת ניהול (</w:t>
      </w:r>
      <w:r w:rsidRPr="00906048">
        <w:rPr>
          <w:rFonts w:ascii="Tahoma" w:hAnsi="Tahoma"/>
        </w:rPr>
        <w:t>WSUS</w:t>
      </w:r>
      <w:r w:rsidRPr="00906048">
        <w:rPr>
          <w:rFonts w:ascii="Tahoma" w:hAnsi="Tahoma"/>
          <w:rtl/>
        </w:rPr>
        <w:t xml:space="preserve">, אנטיוירוס, </w:t>
      </w:r>
      <w:r w:rsidRPr="00906048">
        <w:rPr>
          <w:rFonts w:ascii="Tahoma" w:hAnsi="Tahoma"/>
        </w:rPr>
        <w:t>RIS</w:t>
      </w:r>
      <w:r w:rsidRPr="00906048">
        <w:rPr>
          <w:rFonts w:ascii="Tahoma" w:hAnsi="Tahoma"/>
          <w:rtl/>
        </w:rPr>
        <w:t>)</w:t>
      </w:r>
    </w:p>
    <w:p w:rsidR="00355487" w:rsidRPr="00906048" w:rsidRDefault="00355487" w:rsidP="00167EBE">
      <w:pPr>
        <w:pStyle w:val="NormalHeading3"/>
        <w:numPr>
          <w:ilvl w:val="0"/>
          <w:numId w:val="18"/>
        </w:numPr>
        <w:ind w:left="2358"/>
        <w:rPr>
          <w:rFonts w:ascii="Tahoma" w:hAnsi="Tahoma"/>
        </w:rPr>
      </w:pPr>
      <w:r w:rsidRPr="00906048">
        <w:rPr>
          <w:rFonts w:ascii="Tahoma" w:hAnsi="Tahoma"/>
          <w:rtl/>
        </w:rPr>
        <w:t xml:space="preserve">שרת </w:t>
      </w:r>
      <w:r w:rsidRPr="00906048">
        <w:rPr>
          <w:rFonts w:ascii="Tahoma" w:hAnsi="Tahoma"/>
        </w:rPr>
        <w:t>Virtual Center</w:t>
      </w:r>
    </w:p>
    <w:p w:rsidR="00355487" w:rsidRPr="00906048" w:rsidRDefault="00355487" w:rsidP="00167EBE">
      <w:pPr>
        <w:pStyle w:val="NormalHeading3"/>
        <w:numPr>
          <w:ilvl w:val="0"/>
          <w:numId w:val="18"/>
        </w:numPr>
        <w:ind w:left="2358"/>
        <w:rPr>
          <w:rFonts w:ascii="Tahoma" w:hAnsi="Tahoma"/>
        </w:rPr>
      </w:pPr>
      <w:r w:rsidRPr="00906048">
        <w:rPr>
          <w:rFonts w:ascii="Tahoma" w:hAnsi="Tahoma"/>
          <w:rtl/>
        </w:rPr>
        <w:t>1-2 שרתי רשיונות</w:t>
      </w:r>
    </w:p>
    <w:p w:rsidR="001609DC" w:rsidRPr="00906048" w:rsidRDefault="001609DC" w:rsidP="00167EBE">
      <w:pPr>
        <w:pStyle w:val="NormalHeading3"/>
        <w:numPr>
          <w:ilvl w:val="0"/>
          <w:numId w:val="18"/>
        </w:numPr>
        <w:ind w:left="2358"/>
        <w:rPr>
          <w:rFonts w:ascii="Tahoma" w:hAnsi="Tahoma"/>
        </w:rPr>
      </w:pPr>
      <w:r w:rsidRPr="00906048">
        <w:rPr>
          <w:rFonts w:ascii="Tahoma" w:hAnsi="Tahoma"/>
          <w:rtl/>
        </w:rPr>
        <w:t>שרתים נוספים ע"פ שיקול דעתו של הספק</w:t>
      </w:r>
    </w:p>
    <w:p w:rsidR="00355487" w:rsidRPr="00906048" w:rsidRDefault="00355487" w:rsidP="00167EBE">
      <w:pPr>
        <w:pStyle w:val="NormalHeading3"/>
        <w:rPr>
          <w:rFonts w:ascii="Tahoma" w:hAnsi="Tahoma"/>
          <w:b/>
          <w:bCs/>
          <w:rtl/>
        </w:rPr>
      </w:pPr>
      <w:r w:rsidRPr="00906048">
        <w:rPr>
          <w:rFonts w:ascii="Tahoma" w:hAnsi="Tahoma"/>
          <w:b/>
          <w:bCs/>
          <w:rtl/>
        </w:rPr>
        <w:t>חומרה</w:t>
      </w:r>
    </w:p>
    <w:p w:rsidR="007D6EC4" w:rsidRPr="00906048" w:rsidRDefault="007D6EC4" w:rsidP="00167EBE">
      <w:pPr>
        <w:pStyle w:val="NormalHeading3"/>
        <w:rPr>
          <w:rFonts w:ascii="Tahoma" w:hAnsi="Tahoma"/>
          <w:rtl/>
        </w:rPr>
      </w:pPr>
      <w:r w:rsidRPr="00906048">
        <w:rPr>
          <w:rFonts w:ascii="Tahoma" w:hAnsi="Tahoma" w:hint="cs"/>
          <w:rtl/>
        </w:rPr>
        <w:t>ברשות המכון הגיאולוגי חומרת השרתים הבאה:</w:t>
      </w:r>
    </w:p>
    <w:p w:rsidR="00355487" w:rsidRPr="00906048" w:rsidRDefault="00355487" w:rsidP="00167EBE">
      <w:pPr>
        <w:pStyle w:val="NormalHeading3"/>
        <w:numPr>
          <w:ilvl w:val="3"/>
          <w:numId w:val="33"/>
        </w:numPr>
        <w:ind w:left="2416"/>
        <w:rPr>
          <w:rFonts w:ascii="Tahoma" w:hAnsi="Tahoma"/>
          <w:rtl/>
        </w:rPr>
      </w:pPr>
      <w:r w:rsidRPr="00906048">
        <w:rPr>
          <w:rFonts w:ascii="Tahoma" w:hAnsi="Tahoma"/>
          <w:rtl/>
        </w:rPr>
        <w:t xml:space="preserve">ארבעת שרתי </w:t>
      </w:r>
      <w:r w:rsidRPr="00906048">
        <w:rPr>
          <w:rFonts w:ascii="Tahoma" w:hAnsi="Tahoma"/>
        </w:rPr>
        <w:t>IBM X3550</w:t>
      </w:r>
      <w:r w:rsidRPr="00906048">
        <w:rPr>
          <w:rFonts w:ascii="Tahoma" w:hAnsi="Tahoma"/>
          <w:rtl/>
        </w:rPr>
        <w:t xml:space="preserve"> אשר נרכשו לפני כשנה </w:t>
      </w:r>
      <w:r w:rsidR="009F38AF" w:rsidRPr="00906048">
        <w:rPr>
          <w:rFonts w:ascii="Tahoma" w:hAnsi="Tahoma"/>
          <w:rtl/>
        </w:rPr>
        <w:t>וחצי יתכן ו</w:t>
      </w:r>
      <w:r w:rsidRPr="00906048">
        <w:rPr>
          <w:rFonts w:ascii="Tahoma" w:hAnsi="Tahoma"/>
          <w:rtl/>
        </w:rPr>
        <w:t xml:space="preserve">ישמשו כבסיס לסביבת ה – </w:t>
      </w:r>
      <w:r w:rsidRPr="00906048">
        <w:rPr>
          <w:rFonts w:ascii="Tahoma" w:hAnsi="Tahoma"/>
        </w:rPr>
        <w:t>DR</w:t>
      </w:r>
      <w:r w:rsidRPr="00906048">
        <w:rPr>
          <w:rFonts w:ascii="Tahoma" w:hAnsi="Tahoma"/>
          <w:rtl/>
        </w:rPr>
        <w:t xml:space="preserve">. </w:t>
      </w:r>
      <w:r w:rsidR="007D6EC4" w:rsidRPr="00906048">
        <w:rPr>
          <w:rFonts w:ascii="Tahoma" w:hAnsi="Tahoma" w:hint="cs"/>
          <w:rtl/>
        </w:rPr>
        <w:t>הקונפיגורציה</w:t>
      </w:r>
      <w:r w:rsidRPr="00906048">
        <w:rPr>
          <w:rFonts w:ascii="Tahoma" w:hAnsi="Tahoma"/>
          <w:rtl/>
        </w:rPr>
        <w:t>של כ"א מהשרתים הנ"ל מופיע</w:t>
      </w:r>
      <w:r w:rsidR="007D6EC4" w:rsidRPr="00906048">
        <w:rPr>
          <w:rFonts w:ascii="Tahoma" w:hAnsi="Tahoma" w:hint="cs"/>
          <w:rtl/>
        </w:rPr>
        <w:t>ה</w:t>
      </w:r>
      <w:r w:rsidRPr="00906048">
        <w:rPr>
          <w:rFonts w:ascii="Tahoma" w:hAnsi="Tahoma"/>
          <w:rtl/>
        </w:rPr>
        <w:t xml:space="preserve"> להלן:</w:t>
      </w:r>
    </w:p>
    <w:p w:rsidR="00355487" w:rsidRPr="00906048" w:rsidRDefault="00355487" w:rsidP="00F93361">
      <w:pPr>
        <w:pStyle w:val="NormalHeading3"/>
        <w:jc w:val="left"/>
        <w:rPr>
          <w:rFonts w:ascii="Tahoma" w:hAnsi="Tahoma"/>
          <w:rtl/>
        </w:rPr>
      </w:pPr>
    </w:p>
    <w:tbl>
      <w:tblPr>
        <w:bidiVisual/>
        <w:tblW w:w="7088" w:type="dxa"/>
        <w:jc w:val="right"/>
        <w:tblCellMar>
          <w:left w:w="0" w:type="dxa"/>
          <w:right w:w="0" w:type="dxa"/>
        </w:tblCellMar>
        <w:tblLook w:val="04A0" w:firstRow="1" w:lastRow="0" w:firstColumn="1" w:lastColumn="0" w:noHBand="0" w:noVBand="1"/>
      </w:tblPr>
      <w:tblGrid>
        <w:gridCol w:w="7088"/>
      </w:tblGrid>
      <w:tr w:rsidR="00355487" w:rsidRPr="00906048" w:rsidTr="00167EBE">
        <w:trPr>
          <w:trHeight w:val="300"/>
          <w:jc w:val="right"/>
        </w:trPr>
        <w:tc>
          <w:tcPr>
            <w:tcW w:w="7088" w:type="dxa"/>
            <w:vAlign w:val="center"/>
            <w:hideMark/>
          </w:tcPr>
          <w:p w:rsidR="00355487" w:rsidRPr="00906048" w:rsidRDefault="00355487" w:rsidP="00F93361">
            <w:pPr>
              <w:pStyle w:val="NormalHeading3"/>
              <w:bidi w:val="0"/>
              <w:ind w:left="99"/>
              <w:jc w:val="left"/>
              <w:rPr>
                <w:rFonts w:ascii="Tahoma" w:hAnsi="Tahoma"/>
                <w:color w:val="000000"/>
              </w:rPr>
            </w:pPr>
            <w:r w:rsidRPr="00906048">
              <w:rPr>
                <w:rFonts w:ascii="Tahoma" w:hAnsi="Tahoma"/>
              </w:rPr>
              <w:t>IBM x3550 M3, 2xXeon 4C E5630 80W 2.53GHz/1066MHz/1</w:t>
            </w:r>
          </w:p>
        </w:tc>
      </w:tr>
      <w:tr w:rsidR="00355487" w:rsidRPr="00906048" w:rsidTr="00167EBE">
        <w:trPr>
          <w:trHeight w:val="300"/>
          <w:jc w:val="right"/>
        </w:trPr>
        <w:tc>
          <w:tcPr>
            <w:tcW w:w="7088" w:type="dxa"/>
            <w:vAlign w:val="center"/>
            <w:hideMark/>
          </w:tcPr>
          <w:p w:rsidR="00355487" w:rsidRPr="00906048" w:rsidRDefault="00355487" w:rsidP="00F93361">
            <w:pPr>
              <w:pStyle w:val="NormalHeading3"/>
              <w:bidi w:val="0"/>
              <w:ind w:left="99"/>
              <w:jc w:val="left"/>
              <w:rPr>
                <w:rFonts w:ascii="Tahoma" w:hAnsi="Tahoma"/>
                <w:color w:val="000000"/>
                <w:lang w:val="ru-RU"/>
              </w:rPr>
            </w:pPr>
            <w:r w:rsidRPr="00906048">
              <w:rPr>
                <w:rFonts w:ascii="Tahoma" w:hAnsi="Tahoma"/>
                <w:lang w:val="ru-RU"/>
              </w:rPr>
              <w:t xml:space="preserve">6 </w:t>
            </w:r>
            <w:r w:rsidRPr="00906048">
              <w:rPr>
                <w:rFonts w:ascii="Tahoma" w:hAnsi="Tahoma"/>
              </w:rPr>
              <w:t>x</w:t>
            </w:r>
            <w:r w:rsidRPr="00906048">
              <w:rPr>
                <w:rFonts w:ascii="Tahoma" w:hAnsi="Tahoma"/>
                <w:lang w:val="ru-RU"/>
              </w:rPr>
              <w:t xml:space="preserve"> 4</w:t>
            </w:r>
            <w:r w:rsidRPr="00906048">
              <w:rPr>
                <w:rFonts w:ascii="Tahoma" w:hAnsi="Tahoma"/>
              </w:rPr>
              <w:t>GB</w:t>
            </w:r>
            <w:r w:rsidRPr="00906048">
              <w:rPr>
                <w:rFonts w:ascii="Tahoma" w:hAnsi="Tahoma"/>
                <w:lang w:val="ru-RU"/>
              </w:rPr>
              <w:t xml:space="preserve"> (1</w:t>
            </w:r>
            <w:r w:rsidRPr="00906048">
              <w:rPr>
                <w:rFonts w:ascii="Tahoma" w:hAnsi="Tahoma"/>
              </w:rPr>
              <w:t>x</w:t>
            </w:r>
            <w:r w:rsidRPr="00906048">
              <w:rPr>
                <w:rFonts w:ascii="Tahoma" w:hAnsi="Tahoma"/>
                <w:lang w:val="ru-RU"/>
              </w:rPr>
              <w:t>4</w:t>
            </w:r>
            <w:r w:rsidRPr="00906048">
              <w:rPr>
                <w:rFonts w:ascii="Tahoma" w:hAnsi="Tahoma"/>
              </w:rPr>
              <w:t>GB</w:t>
            </w:r>
            <w:r w:rsidRPr="00906048">
              <w:rPr>
                <w:rFonts w:ascii="Tahoma" w:hAnsi="Tahoma"/>
                <w:lang w:val="ru-RU"/>
              </w:rPr>
              <w:t>, 2</w:t>
            </w:r>
            <w:r w:rsidRPr="00906048">
              <w:rPr>
                <w:rFonts w:ascii="Tahoma" w:hAnsi="Tahoma"/>
              </w:rPr>
              <w:t>Rx</w:t>
            </w:r>
            <w:r w:rsidRPr="00906048">
              <w:rPr>
                <w:rFonts w:ascii="Tahoma" w:hAnsi="Tahoma"/>
                <w:lang w:val="ru-RU"/>
              </w:rPr>
              <w:t>4, 1.5</w:t>
            </w:r>
            <w:r w:rsidRPr="00906048">
              <w:rPr>
                <w:rFonts w:ascii="Tahoma" w:hAnsi="Tahoma"/>
              </w:rPr>
              <w:t>V</w:t>
            </w:r>
            <w:r w:rsidRPr="00906048">
              <w:rPr>
                <w:rFonts w:ascii="Tahoma" w:hAnsi="Tahoma"/>
                <w:lang w:val="ru-RU"/>
              </w:rPr>
              <w:t xml:space="preserve">) </w:t>
            </w:r>
            <w:r w:rsidRPr="00906048">
              <w:rPr>
                <w:rFonts w:ascii="Tahoma" w:hAnsi="Tahoma"/>
              </w:rPr>
              <w:t>PC</w:t>
            </w:r>
            <w:r w:rsidRPr="00906048">
              <w:rPr>
                <w:rFonts w:ascii="Tahoma" w:hAnsi="Tahoma"/>
                <w:lang w:val="ru-RU"/>
              </w:rPr>
              <w:t xml:space="preserve">3-10600 </w:t>
            </w:r>
            <w:r w:rsidRPr="00906048">
              <w:rPr>
                <w:rFonts w:ascii="Tahoma" w:hAnsi="Tahoma"/>
              </w:rPr>
              <w:t>CL</w:t>
            </w:r>
            <w:r w:rsidRPr="00906048">
              <w:rPr>
                <w:rFonts w:ascii="Tahoma" w:hAnsi="Tahoma"/>
                <w:lang w:val="ru-RU"/>
              </w:rPr>
              <w:t xml:space="preserve">9 </w:t>
            </w:r>
            <w:r w:rsidRPr="00906048">
              <w:rPr>
                <w:rFonts w:ascii="Tahoma" w:hAnsi="Tahoma"/>
              </w:rPr>
              <w:t>ECCDDR</w:t>
            </w:r>
            <w:r w:rsidRPr="00906048">
              <w:rPr>
                <w:rFonts w:ascii="Tahoma" w:hAnsi="Tahoma"/>
                <w:lang w:val="ru-RU"/>
              </w:rPr>
              <w:t>3 1333</w:t>
            </w:r>
            <w:r w:rsidRPr="00906048">
              <w:rPr>
                <w:rFonts w:ascii="Tahoma" w:hAnsi="Tahoma"/>
              </w:rPr>
              <w:t>MHzLPRDIMM</w:t>
            </w:r>
          </w:p>
        </w:tc>
      </w:tr>
      <w:tr w:rsidR="00355487" w:rsidRPr="00906048" w:rsidTr="00167EBE">
        <w:trPr>
          <w:trHeight w:val="300"/>
          <w:jc w:val="right"/>
        </w:trPr>
        <w:tc>
          <w:tcPr>
            <w:tcW w:w="7088" w:type="dxa"/>
            <w:vAlign w:val="center"/>
            <w:hideMark/>
          </w:tcPr>
          <w:p w:rsidR="00355487" w:rsidRPr="00906048" w:rsidRDefault="00355487" w:rsidP="00F93361">
            <w:pPr>
              <w:pStyle w:val="NormalHeading3"/>
              <w:bidi w:val="0"/>
              <w:ind w:left="99"/>
              <w:jc w:val="left"/>
              <w:rPr>
                <w:rFonts w:ascii="Tahoma" w:hAnsi="Tahoma"/>
                <w:color w:val="000000"/>
                <w:rtl/>
              </w:rPr>
            </w:pPr>
            <w:r w:rsidRPr="00906048">
              <w:rPr>
                <w:rFonts w:ascii="Tahoma" w:hAnsi="Tahoma"/>
              </w:rPr>
              <w:t>ServeRAID M5014 SAS/SATA Controller</w:t>
            </w:r>
          </w:p>
        </w:tc>
      </w:tr>
      <w:tr w:rsidR="00355487" w:rsidRPr="00906048" w:rsidTr="00167EBE">
        <w:trPr>
          <w:trHeight w:val="300"/>
          <w:jc w:val="right"/>
        </w:trPr>
        <w:tc>
          <w:tcPr>
            <w:tcW w:w="7088" w:type="dxa"/>
            <w:vAlign w:val="center"/>
            <w:hideMark/>
          </w:tcPr>
          <w:p w:rsidR="00355487" w:rsidRPr="00906048" w:rsidRDefault="00355487" w:rsidP="00F93361">
            <w:pPr>
              <w:pStyle w:val="NormalHeading3"/>
              <w:bidi w:val="0"/>
              <w:ind w:left="99"/>
              <w:jc w:val="left"/>
              <w:rPr>
                <w:rFonts w:ascii="Tahoma" w:hAnsi="Tahoma"/>
                <w:color w:val="000000"/>
              </w:rPr>
            </w:pPr>
            <w:r w:rsidRPr="00906048">
              <w:rPr>
                <w:rFonts w:ascii="Tahoma" w:hAnsi="Tahoma"/>
              </w:rPr>
              <w:t>8 x IBM 500GB 2.5in SFF Slim-HS SATA HDD</w:t>
            </w:r>
          </w:p>
        </w:tc>
      </w:tr>
      <w:tr w:rsidR="00355487" w:rsidRPr="00906048" w:rsidTr="00167EBE">
        <w:trPr>
          <w:trHeight w:val="300"/>
          <w:jc w:val="right"/>
        </w:trPr>
        <w:tc>
          <w:tcPr>
            <w:tcW w:w="7088" w:type="dxa"/>
            <w:vAlign w:val="center"/>
            <w:hideMark/>
          </w:tcPr>
          <w:p w:rsidR="00355487" w:rsidRPr="00906048" w:rsidRDefault="00355487" w:rsidP="00F93361">
            <w:pPr>
              <w:pStyle w:val="NormalHeading3"/>
              <w:bidi w:val="0"/>
              <w:ind w:left="99"/>
              <w:jc w:val="left"/>
              <w:rPr>
                <w:rFonts w:ascii="Tahoma" w:hAnsi="Tahoma"/>
                <w:color w:val="000000"/>
              </w:rPr>
            </w:pPr>
            <w:r w:rsidRPr="00906048">
              <w:rPr>
                <w:rFonts w:ascii="Tahoma" w:hAnsi="Tahoma"/>
              </w:rPr>
              <w:t>IBM System x3550 M3 R2 ODD Kit</w:t>
            </w:r>
          </w:p>
        </w:tc>
      </w:tr>
      <w:tr w:rsidR="00355487" w:rsidRPr="00906048" w:rsidTr="00167EBE">
        <w:trPr>
          <w:trHeight w:val="300"/>
          <w:jc w:val="right"/>
        </w:trPr>
        <w:tc>
          <w:tcPr>
            <w:tcW w:w="7088" w:type="dxa"/>
            <w:vAlign w:val="center"/>
            <w:hideMark/>
          </w:tcPr>
          <w:p w:rsidR="00355487" w:rsidRPr="00906048" w:rsidRDefault="00355487" w:rsidP="00F93361">
            <w:pPr>
              <w:pStyle w:val="NormalHeading3"/>
              <w:bidi w:val="0"/>
              <w:ind w:left="99"/>
              <w:jc w:val="left"/>
              <w:rPr>
                <w:rFonts w:ascii="Tahoma" w:hAnsi="Tahoma"/>
                <w:color w:val="000000"/>
              </w:rPr>
            </w:pPr>
            <w:r w:rsidRPr="00906048">
              <w:rPr>
                <w:rFonts w:ascii="Tahoma" w:hAnsi="Tahoma"/>
              </w:rPr>
              <w:t>Dual Port 1Gb Ethernet Daughter Card</w:t>
            </w:r>
          </w:p>
        </w:tc>
      </w:tr>
      <w:tr w:rsidR="00355487" w:rsidRPr="00906048" w:rsidTr="00167EBE">
        <w:trPr>
          <w:trHeight w:val="300"/>
          <w:jc w:val="right"/>
        </w:trPr>
        <w:tc>
          <w:tcPr>
            <w:tcW w:w="7088" w:type="dxa"/>
            <w:vAlign w:val="center"/>
            <w:hideMark/>
          </w:tcPr>
          <w:p w:rsidR="00355487" w:rsidRPr="00906048" w:rsidRDefault="00355487" w:rsidP="00F93361">
            <w:pPr>
              <w:pStyle w:val="NormalHeading3"/>
              <w:bidi w:val="0"/>
              <w:ind w:left="99"/>
              <w:jc w:val="left"/>
              <w:rPr>
                <w:rFonts w:ascii="Tahoma" w:hAnsi="Tahoma"/>
                <w:color w:val="000000"/>
              </w:rPr>
            </w:pPr>
            <w:r w:rsidRPr="00906048">
              <w:rPr>
                <w:rFonts w:ascii="Tahoma" w:hAnsi="Tahoma"/>
              </w:rPr>
              <w:t>Intel Ethernet Dual Port Server Adapter I340-T2 for IBM System x</w:t>
            </w:r>
          </w:p>
        </w:tc>
      </w:tr>
      <w:tr w:rsidR="00355487" w:rsidRPr="00906048" w:rsidTr="00167EBE">
        <w:trPr>
          <w:trHeight w:val="300"/>
          <w:jc w:val="right"/>
        </w:trPr>
        <w:tc>
          <w:tcPr>
            <w:tcW w:w="7088" w:type="dxa"/>
            <w:vAlign w:val="center"/>
            <w:hideMark/>
          </w:tcPr>
          <w:p w:rsidR="00355487" w:rsidRPr="00906048" w:rsidRDefault="00355487" w:rsidP="00F93361">
            <w:pPr>
              <w:pStyle w:val="NormalHeading3"/>
              <w:bidi w:val="0"/>
              <w:ind w:left="99"/>
              <w:jc w:val="left"/>
              <w:rPr>
                <w:rFonts w:ascii="Tahoma" w:hAnsi="Tahoma"/>
                <w:color w:val="000000"/>
              </w:rPr>
            </w:pPr>
            <w:r w:rsidRPr="00906048">
              <w:rPr>
                <w:rFonts w:ascii="Tahoma" w:hAnsi="Tahoma"/>
              </w:rPr>
              <w:t>X3550M2 IBM 675W Redundant Power Supply</w:t>
            </w:r>
          </w:p>
        </w:tc>
      </w:tr>
    </w:tbl>
    <w:p w:rsidR="00355487" w:rsidRPr="00906048" w:rsidRDefault="00355487" w:rsidP="00F93361">
      <w:pPr>
        <w:pStyle w:val="NormalHeading3"/>
        <w:ind w:left="2416"/>
        <w:jc w:val="left"/>
        <w:rPr>
          <w:rFonts w:ascii="Tahoma" w:hAnsi="Tahoma"/>
          <w:rtl/>
        </w:rPr>
      </w:pPr>
    </w:p>
    <w:p w:rsidR="007D6EC4" w:rsidRPr="00906048" w:rsidRDefault="007D6EC4" w:rsidP="00F93361">
      <w:pPr>
        <w:pStyle w:val="NormalHeading3"/>
        <w:jc w:val="left"/>
        <w:rPr>
          <w:rFonts w:ascii="Tahoma" w:hAnsi="Tahoma"/>
          <w:rtl/>
          <w:lang w:val="ru-RU"/>
        </w:rPr>
      </w:pPr>
    </w:p>
    <w:p w:rsidR="00957C41" w:rsidRPr="00906048" w:rsidRDefault="00957C41" w:rsidP="00167EBE">
      <w:pPr>
        <w:pStyle w:val="NormalHeading3"/>
        <w:numPr>
          <w:ilvl w:val="3"/>
          <w:numId w:val="33"/>
        </w:numPr>
        <w:ind w:left="2416"/>
        <w:rPr>
          <w:rFonts w:ascii="Tahoma" w:hAnsi="Tahoma"/>
          <w:rtl/>
        </w:rPr>
      </w:pPr>
      <w:r w:rsidRPr="00906048">
        <w:rPr>
          <w:rFonts w:ascii="Tahoma" w:hAnsi="Tahoma" w:hint="cs"/>
          <w:rtl/>
        </w:rPr>
        <w:t xml:space="preserve">בימים אלו רוכש המכון שאסי מדגם </w:t>
      </w:r>
      <w:r w:rsidRPr="00906048">
        <w:rPr>
          <w:rFonts w:ascii="Tahoma" w:hAnsi="Tahoma"/>
        </w:rPr>
        <w:t>HP C7000</w:t>
      </w:r>
      <w:r w:rsidRPr="00906048">
        <w:rPr>
          <w:rFonts w:ascii="Tahoma" w:hAnsi="Tahoma" w:hint="cs"/>
          <w:rtl/>
        </w:rPr>
        <w:t xml:space="preserve"> הכולל שני מתגי </w:t>
      </w:r>
      <w:r w:rsidRPr="00906048">
        <w:rPr>
          <w:rFonts w:ascii="Tahoma" w:hAnsi="Tahoma"/>
        </w:rPr>
        <w:t>HP Virtual Connect Flex-10 10Gb Ethernet Modules</w:t>
      </w:r>
      <w:r w:rsidRPr="00906048">
        <w:rPr>
          <w:rFonts w:ascii="Tahoma" w:hAnsi="Tahoma" w:hint="cs"/>
          <w:rtl/>
        </w:rPr>
        <w:t xml:space="preserve">. בנוסף ירכשו שרתי להב מדגם </w:t>
      </w:r>
      <w:r w:rsidRPr="00906048">
        <w:rPr>
          <w:rFonts w:ascii="Tahoma" w:hAnsi="Tahoma"/>
        </w:rPr>
        <w:t>BL460C</w:t>
      </w:r>
      <w:r w:rsidRPr="00906048">
        <w:rPr>
          <w:rFonts w:ascii="Tahoma" w:hAnsi="Tahoma" w:hint="cs"/>
          <w:rtl/>
        </w:rPr>
        <w:t xml:space="preserve"> לפרויקט מחקר פנימי. השאסי ישמש גם כתשתית לשרתי להב של סביבת הייצור המתוכננת. שרתי הלהב שירכשו עבור הפרויקט צריכים להתבסס על תשתית </w:t>
      </w:r>
      <w:r w:rsidRPr="00906048">
        <w:rPr>
          <w:rFonts w:ascii="Tahoma" w:hAnsi="Tahoma"/>
        </w:rPr>
        <w:t>Flex-10</w:t>
      </w:r>
      <w:r w:rsidRPr="00906048">
        <w:rPr>
          <w:rFonts w:ascii="Tahoma" w:hAnsi="Tahoma" w:hint="cs"/>
          <w:rtl/>
        </w:rPr>
        <w:t>.</w:t>
      </w:r>
    </w:p>
    <w:p w:rsidR="007D6EC4" w:rsidRPr="00906048" w:rsidRDefault="007D6EC4" w:rsidP="00167EBE">
      <w:pPr>
        <w:pStyle w:val="NormalHeading3"/>
        <w:rPr>
          <w:rFonts w:ascii="Tahoma" w:hAnsi="Tahoma"/>
          <w:rtl/>
        </w:rPr>
      </w:pPr>
    </w:p>
    <w:p w:rsidR="00355487" w:rsidRPr="00906048" w:rsidRDefault="00355487" w:rsidP="00167EBE">
      <w:pPr>
        <w:pStyle w:val="NormalHeading3"/>
        <w:rPr>
          <w:rFonts w:ascii="Tahoma" w:hAnsi="Tahoma"/>
          <w:b/>
          <w:bCs/>
          <w:rtl/>
        </w:rPr>
      </w:pPr>
      <w:r w:rsidRPr="00906048">
        <w:rPr>
          <w:rFonts w:ascii="Tahoma" w:hAnsi="Tahoma"/>
          <w:b/>
          <w:bCs/>
          <w:rtl/>
        </w:rPr>
        <w:lastRenderedPageBreak/>
        <w:t xml:space="preserve">סביבת </w:t>
      </w:r>
      <w:r w:rsidRPr="00906048">
        <w:rPr>
          <w:rFonts w:ascii="Tahoma" w:hAnsi="Tahoma"/>
          <w:b/>
          <w:bCs/>
        </w:rPr>
        <w:t>DMZ</w:t>
      </w:r>
    </w:p>
    <w:p w:rsidR="00355487" w:rsidRPr="00906048" w:rsidRDefault="00355487" w:rsidP="00167EBE">
      <w:pPr>
        <w:pStyle w:val="NormalHeading3"/>
        <w:rPr>
          <w:rFonts w:ascii="Tahoma" w:hAnsi="Tahoma"/>
          <w:rtl/>
        </w:rPr>
      </w:pPr>
      <w:r w:rsidRPr="00906048">
        <w:rPr>
          <w:rFonts w:ascii="Tahoma" w:hAnsi="Tahoma"/>
          <w:rtl/>
        </w:rPr>
        <w:t xml:space="preserve">השרת היחיד המותקן כיום בסביבת ה – </w:t>
      </w:r>
      <w:r w:rsidRPr="00906048">
        <w:rPr>
          <w:rFonts w:ascii="Tahoma" w:hAnsi="Tahoma"/>
        </w:rPr>
        <w:t>DMZ</w:t>
      </w:r>
      <w:r w:rsidRPr="00906048">
        <w:rPr>
          <w:rFonts w:ascii="Tahoma" w:hAnsi="Tahoma"/>
          <w:rtl/>
        </w:rPr>
        <w:t xml:space="preserve"> הוא שרת ה – </w:t>
      </w:r>
      <w:r w:rsidRPr="00906048">
        <w:rPr>
          <w:rFonts w:ascii="Tahoma" w:hAnsi="Tahoma"/>
        </w:rPr>
        <w:t>FTP</w:t>
      </w:r>
      <w:r w:rsidRPr="00906048">
        <w:rPr>
          <w:rFonts w:ascii="Tahoma" w:hAnsi="Tahoma"/>
          <w:rtl/>
        </w:rPr>
        <w:t>.</w:t>
      </w:r>
    </w:p>
    <w:p w:rsidR="00355487" w:rsidRPr="00906048" w:rsidRDefault="00355487" w:rsidP="00167EBE">
      <w:pPr>
        <w:pStyle w:val="NormalHeading3"/>
        <w:rPr>
          <w:rFonts w:ascii="Tahoma" w:hAnsi="Tahoma"/>
          <w:rtl/>
        </w:rPr>
      </w:pPr>
      <w:r w:rsidRPr="00906048">
        <w:rPr>
          <w:rFonts w:ascii="Tahoma" w:hAnsi="Tahoma"/>
          <w:rtl/>
        </w:rPr>
        <w:t xml:space="preserve">במסגרת הקמת סביבת ה – </w:t>
      </w:r>
      <w:r w:rsidRPr="00906048">
        <w:rPr>
          <w:rFonts w:ascii="Tahoma" w:hAnsi="Tahoma"/>
        </w:rPr>
        <w:t>Exchange 2010</w:t>
      </w:r>
      <w:r w:rsidRPr="00906048">
        <w:rPr>
          <w:rFonts w:ascii="Tahoma" w:hAnsi="Tahoma"/>
          <w:rtl/>
        </w:rPr>
        <w:t xml:space="preserve">, יותקן גם שרת </w:t>
      </w:r>
      <w:r w:rsidRPr="00906048">
        <w:rPr>
          <w:rFonts w:ascii="Tahoma" w:hAnsi="Tahoma"/>
        </w:rPr>
        <w:t>TMG</w:t>
      </w:r>
      <w:r w:rsidRPr="00906048">
        <w:rPr>
          <w:rFonts w:ascii="Tahoma" w:hAnsi="Tahoma"/>
          <w:rtl/>
        </w:rPr>
        <w:t>.</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 xml:space="preserve">על המציע לשקול אפשרות להקים את סביבת ה – </w:t>
      </w:r>
      <w:r w:rsidRPr="00906048">
        <w:rPr>
          <w:rFonts w:ascii="Tahoma" w:hAnsi="Tahoma"/>
        </w:rPr>
        <w:t>DMZ</w:t>
      </w:r>
      <w:r w:rsidRPr="00906048">
        <w:rPr>
          <w:rFonts w:ascii="Tahoma" w:hAnsi="Tahoma"/>
          <w:rtl/>
        </w:rPr>
        <w:t xml:space="preserve"> על תשתית וירטואלית.</w:t>
      </w:r>
    </w:p>
    <w:p w:rsidR="00355487" w:rsidRPr="00906048" w:rsidRDefault="00355487" w:rsidP="00167EBE">
      <w:pPr>
        <w:pStyle w:val="NormalHeading3"/>
        <w:rPr>
          <w:rFonts w:ascii="Tahoma" w:hAnsi="Tahoma"/>
          <w:rtl/>
        </w:rPr>
      </w:pPr>
    </w:p>
    <w:p w:rsidR="00355487" w:rsidRPr="00906048" w:rsidRDefault="00355487" w:rsidP="00167EBE">
      <w:pPr>
        <w:pStyle w:val="30"/>
        <w:numPr>
          <w:ilvl w:val="2"/>
          <w:numId w:val="17"/>
        </w:numPr>
        <w:jc w:val="both"/>
        <w:rPr>
          <w:rtl/>
        </w:rPr>
      </w:pPr>
      <w:r w:rsidRPr="00906048">
        <w:rPr>
          <w:rtl/>
        </w:rPr>
        <w:t>גיבויים</w:t>
      </w:r>
    </w:p>
    <w:p w:rsidR="00355487" w:rsidRPr="00906048" w:rsidRDefault="00355487" w:rsidP="00167EBE">
      <w:pPr>
        <w:pStyle w:val="NormalHeading3"/>
        <w:rPr>
          <w:rFonts w:ascii="Tahoma" w:hAnsi="Tahoma"/>
          <w:rtl/>
        </w:rPr>
      </w:pPr>
      <w:r w:rsidRPr="00906048">
        <w:rPr>
          <w:rFonts w:ascii="Tahoma" w:hAnsi="Tahoma"/>
          <w:rtl/>
        </w:rPr>
        <w:t>יש להטמיע מערכת גיבוי (תוכנה וחומרה) מלאה ומקיפה אשר מטרתה לגבות את מערך האחסון, סביבת החלונות וסביבת היוניקס.</w:t>
      </w:r>
    </w:p>
    <w:p w:rsidR="00355487" w:rsidRPr="00906048" w:rsidRDefault="00355487" w:rsidP="00167EBE">
      <w:pPr>
        <w:pStyle w:val="NormalHeading3"/>
        <w:rPr>
          <w:rFonts w:ascii="Tahoma" w:hAnsi="Tahoma"/>
          <w:rtl/>
        </w:rPr>
      </w:pPr>
      <w:r w:rsidRPr="00906048">
        <w:rPr>
          <w:rFonts w:ascii="Tahoma" w:hAnsi="Tahoma"/>
          <w:rtl/>
        </w:rPr>
        <w:t>יש לכתוב נוהל גיבויים ולהטמיע אותו במכון.</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המידע של המשתמשים, אשר יאוחסן במערכת האחסון המרכזית, יגובה גם הוא. מידע אשר ישמר בתחנות העבודה לא יגובה.</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המכון מעוניין בפתרונות גיבוי לדיסק (</w:t>
      </w:r>
      <w:r w:rsidRPr="00906048">
        <w:rPr>
          <w:rFonts w:ascii="Tahoma" w:hAnsi="Tahoma"/>
        </w:rPr>
        <w:t>D2D</w:t>
      </w:r>
      <w:r w:rsidRPr="00906048">
        <w:rPr>
          <w:rFonts w:ascii="Tahoma" w:hAnsi="Tahoma"/>
          <w:rtl/>
        </w:rPr>
        <w:t>) ולא ע"ג קלטות.</w:t>
      </w:r>
    </w:p>
    <w:p w:rsidR="00355487" w:rsidRPr="00906048" w:rsidRDefault="00355487" w:rsidP="00167EBE">
      <w:pPr>
        <w:pStyle w:val="NormalHeading3"/>
        <w:rPr>
          <w:rFonts w:ascii="Tahoma" w:hAnsi="Tahoma"/>
          <w:rtl/>
        </w:rPr>
      </w:pPr>
    </w:p>
    <w:p w:rsidR="00355487" w:rsidRPr="00906048" w:rsidRDefault="00355487" w:rsidP="00167EBE">
      <w:pPr>
        <w:pStyle w:val="30"/>
        <w:numPr>
          <w:ilvl w:val="2"/>
          <w:numId w:val="17"/>
        </w:numPr>
        <w:jc w:val="both"/>
        <w:rPr>
          <w:rtl/>
        </w:rPr>
      </w:pPr>
      <w:r w:rsidRPr="00906048">
        <w:rPr>
          <w:rtl/>
        </w:rPr>
        <w:t>רישוי</w:t>
      </w:r>
    </w:p>
    <w:p w:rsidR="00355487" w:rsidRPr="00906048" w:rsidRDefault="00355487" w:rsidP="00167EBE">
      <w:pPr>
        <w:pStyle w:val="NormalHeading3"/>
        <w:rPr>
          <w:rFonts w:ascii="Tahoma" w:hAnsi="Tahoma"/>
          <w:rtl/>
        </w:rPr>
      </w:pPr>
      <w:r w:rsidRPr="00906048">
        <w:rPr>
          <w:rFonts w:ascii="Tahoma" w:hAnsi="Tahoma"/>
          <w:rtl/>
        </w:rPr>
        <w:t xml:space="preserve">על המציע למפות את כל הרישוי הנדרש בפרויקט (מערכות הפעלה, סביבה וירטואלית, מסדי נתונים, </w:t>
      </w:r>
      <w:r w:rsidRPr="00906048">
        <w:rPr>
          <w:rFonts w:ascii="Tahoma" w:hAnsi="Tahoma"/>
        </w:rPr>
        <w:t>Exchange</w:t>
      </w:r>
      <w:r w:rsidR="00052CA2" w:rsidRPr="00906048">
        <w:rPr>
          <w:rFonts w:ascii="Tahoma" w:hAnsi="Tahoma"/>
        </w:rPr>
        <w:t>, Terminal Server</w:t>
      </w:r>
      <w:r w:rsidRPr="00906048">
        <w:rPr>
          <w:rFonts w:ascii="Tahoma" w:hAnsi="Tahoma"/>
          <w:rtl/>
        </w:rPr>
        <w:t xml:space="preserve">, </w:t>
      </w:r>
      <w:r w:rsidRPr="00906048">
        <w:rPr>
          <w:rFonts w:ascii="Tahoma" w:hAnsi="Tahoma"/>
        </w:rPr>
        <w:t>Active Directory</w:t>
      </w:r>
      <w:r w:rsidRPr="00906048">
        <w:rPr>
          <w:rFonts w:ascii="Tahoma" w:hAnsi="Tahoma"/>
          <w:rtl/>
        </w:rPr>
        <w:t xml:space="preserve">, </w:t>
      </w:r>
      <w:r w:rsidRPr="00906048">
        <w:rPr>
          <w:rFonts w:ascii="Tahoma" w:hAnsi="Tahoma"/>
        </w:rPr>
        <w:t>CAL</w:t>
      </w:r>
      <w:r w:rsidRPr="00906048">
        <w:rPr>
          <w:rFonts w:ascii="Tahoma" w:hAnsi="Tahoma"/>
          <w:rtl/>
        </w:rPr>
        <w:t xml:space="preserve"> וכו'), לכלול אותו ב – </w:t>
      </w:r>
      <w:r w:rsidRPr="00906048">
        <w:rPr>
          <w:rFonts w:ascii="Tahoma" w:hAnsi="Tahoma"/>
        </w:rPr>
        <w:t>BOM</w:t>
      </w:r>
      <w:r w:rsidRPr="00906048">
        <w:rPr>
          <w:rFonts w:ascii="Tahoma" w:hAnsi="Tahoma"/>
          <w:rtl/>
        </w:rPr>
        <w:t xml:space="preserve"> ולתמחר בהתאם.</w:t>
      </w:r>
    </w:p>
    <w:p w:rsidR="00C91401" w:rsidRDefault="00C91401"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הרישוי הקיים היום במכון כולל:</w:t>
      </w:r>
    </w:p>
    <w:p w:rsidR="00355487" w:rsidRPr="00906048" w:rsidRDefault="00355487" w:rsidP="00167EBE">
      <w:pPr>
        <w:pStyle w:val="NormalHeading3"/>
        <w:numPr>
          <w:ilvl w:val="0"/>
          <w:numId w:val="18"/>
        </w:numPr>
        <w:ind w:left="2358"/>
        <w:rPr>
          <w:rFonts w:ascii="Tahoma" w:hAnsi="Tahoma"/>
          <w:rtl/>
        </w:rPr>
      </w:pPr>
      <w:r w:rsidRPr="00906048">
        <w:rPr>
          <w:rFonts w:ascii="Tahoma" w:hAnsi="Tahoma"/>
          <w:rtl/>
        </w:rPr>
        <w:t xml:space="preserve">4 רשיונות מערכות הפעלה </w:t>
      </w:r>
      <w:r w:rsidRPr="00906048">
        <w:rPr>
          <w:rFonts w:ascii="Tahoma" w:hAnsi="Tahoma"/>
        </w:rPr>
        <w:t>Win 2000 Standard Edition</w:t>
      </w:r>
    </w:p>
    <w:p w:rsidR="00355487" w:rsidRPr="00906048" w:rsidRDefault="00355487" w:rsidP="00167EBE">
      <w:pPr>
        <w:pStyle w:val="NormalHeading3"/>
        <w:numPr>
          <w:ilvl w:val="0"/>
          <w:numId w:val="18"/>
        </w:numPr>
        <w:ind w:left="2358"/>
        <w:rPr>
          <w:rFonts w:ascii="Tahoma" w:hAnsi="Tahoma"/>
        </w:rPr>
      </w:pPr>
      <w:r w:rsidRPr="00906048">
        <w:rPr>
          <w:rFonts w:ascii="Tahoma" w:hAnsi="Tahoma"/>
          <w:rtl/>
        </w:rPr>
        <w:t xml:space="preserve">220 רשיונות אנטי וירוס </w:t>
      </w:r>
      <w:r w:rsidRPr="00906048">
        <w:rPr>
          <w:rFonts w:ascii="Tahoma" w:hAnsi="Tahoma"/>
        </w:rPr>
        <w:t>Trend Micro</w:t>
      </w:r>
    </w:p>
    <w:p w:rsidR="00355487" w:rsidRPr="00906048" w:rsidRDefault="00355487" w:rsidP="00167EBE">
      <w:pPr>
        <w:pStyle w:val="NormalHeading3"/>
        <w:numPr>
          <w:ilvl w:val="0"/>
          <w:numId w:val="18"/>
        </w:numPr>
        <w:ind w:left="2358"/>
        <w:rPr>
          <w:rFonts w:ascii="Tahoma" w:hAnsi="Tahoma"/>
        </w:rPr>
      </w:pPr>
      <w:r w:rsidRPr="00906048">
        <w:rPr>
          <w:rFonts w:ascii="Tahoma" w:hAnsi="Tahoma"/>
          <w:rtl/>
        </w:rPr>
        <w:t xml:space="preserve">רשיון ל – 50 משתמשים למסד נתונים </w:t>
      </w:r>
      <w:r w:rsidRPr="00906048">
        <w:rPr>
          <w:rFonts w:ascii="Tahoma" w:hAnsi="Tahoma"/>
        </w:rPr>
        <w:t>Oracle 11G Release 2</w:t>
      </w:r>
    </w:p>
    <w:p w:rsidR="00355487" w:rsidRPr="00906048" w:rsidRDefault="007E3330" w:rsidP="00167EBE">
      <w:pPr>
        <w:pStyle w:val="NormalHeading3"/>
        <w:rPr>
          <w:rFonts w:ascii="Tahoma" w:hAnsi="Tahoma"/>
          <w:rtl/>
        </w:rPr>
      </w:pPr>
      <w:r w:rsidRPr="007E3330">
        <w:rPr>
          <w:rFonts w:ascii="Tahoma" w:hAnsi="Tahoma"/>
          <w:rtl/>
        </w:rPr>
        <w:t>יש לספק רישוי עבור משתמשים (</w:t>
      </w:r>
      <w:r w:rsidRPr="007E3330">
        <w:rPr>
          <w:rFonts w:ascii="Tahoma" w:hAnsi="Tahoma"/>
        </w:rPr>
        <w:t>CAL</w:t>
      </w:r>
      <w:r w:rsidRPr="007E3330">
        <w:rPr>
          <w:rFonts w:ascii="Tahoma" w:hAnsi="Tahoma"/>
          <w:rtl/>
        </w:rPr>
        <w:t>), תחנות עבודה ותיבות דואר בכמות הגדולה ב – 10% מהמצאי הנוכחי, כפי שבא לידי ביטוי בסעיף 5.1.</w:t>
      </w:r>
    </w:p>
    <w:p w:rsidR="00355487" w:rsidRPr="00906048" w:rsidRDefault="00355487" w:rsidP="00167EBE">
      <w:pPr>
        <w:pStyle w:val="30"/>
        <w:numPr>
          <w:ilvl w:val="2"/>
          <w:numId w:val="17"/>
        </w:numPr>
        <w:jc w:val="both"/>
        <w:rPr>
          <w:rtl/>
        </w:rPr>
      </w:pPr>
      <w:r w:rsidRPr="00906048">
        <w:rPr>
          <w:rtl/>
        </w:rPr>
        <w:t>שרידות</w:t>
      </w:r>
    </w:p>
    <w:p w:rsidR="00355487" w:rsidRPr="00906048" w:rsidRDefault="00355487" w:rsidP="00167EBE">
      <w:pPr>
        <w:pStyle w:val="NormalHeading3"/>
        <w:rPr>
          <w:rFonts w:ascii="Tahoma" w:hAnsi="Tahoma"/>
          <w:rtl/>
        </w:rPr>
      </w:pPr>
      <w:r w:rsidRPr="00906048">
        <w:rPr>
          <w:rFonts w:ascii="Tahoma" w:hAnsi="Tahoma"/>
          <w:rtl/>
        </w:rPr>
        <w:t xml:space="preserve">שרידות רכיבי ה – </w:t>
      </w:r>
      <w:r w:rsidRPr="00906048">
        <w:rPr>
          <w:rFonts w:ascii="Tahoma" w:hAnsi="Tahoma"/>
        </w:rPr>
        <w:t>IT</w:t>
      </w:r>
      <w:r w:rsidRPr="00906048">
        <w:rPr>
          <w:rFonts w:ascii="Tahoma" w:hAnsi="Tahoma"/>
          <w:rtl/>
        </w:rPr>
        <w:t xml:space="preserve"> בחוות השרתים הינה בעלת חשיבות מהמעלה הראשונה. המטרה היא להעלות הן את יכולת השרידות הפנימית (על בסיס </w:t>
      </w:r>
      <w:r w:rsidRPr="00906048">
        <w:rPr>
          <w:rFonts w:ascii="Tahoma" w:hAnsi="Tahoma"/>
        </w:rPr>
        <w:t>virtual cluster</w:t>
      </w:r>
      <w:r w:rsidRPr="00906048">
        <w:rPr>
          <w:rFonts w:ascii="Tahoma" w:hAnsi="Tahoma"/>
          <w:rtl/>
        </w:rPr>
        <w:t>) והן את יכולת השרידות החיצונית (אתר התאוששות מאסון) ולשאוף למצב בו אף רכיב אינו מהווה נקודת כשל בודדת (</w:t>
      </w:r>
      <w:r w:rsidRPr="00906048">
        <w:rPr>
          <w:rFonts w:ascii="Tahoma" w:hAnsi="Tahoma"/>
        </w:rPr>
        <w:t>NSPoF</w:t>
      </w:r>
      <w:r w:rsidRPr="00906048">
        <w:rPr>
          <w:rFonts w:ascii="Tahoma" w:hAnsi="Tahoma"/>
          <w:rtl/>
        </w:rPr>
        <w:t>).</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r w:rsidRPr="00906048">
        <w:rPr>
          <w:rFonts w:ascii="Tahoma" w:hAnsi="Tahoma"/>
          <w:rtl/>
        </w:rPr>
        <w:t>פרק זה ידון באספקטים השונים של השרידות של חוות השרתים המרכזית. בפרק 7.7 נדון במבנה אתר ההתאוששות מאסון (</w:t>
      </w:r>
      <w:r w:rsidRPr="00906048">
        <w:rPr>
          <w:rFonts w:ascii="Tahoma" w:hAnsi="Tahoma"/>
        </w:rPr>
        <w:t>DR</w:t>
      </w:r>
      <w:r w:rsidRPr="00906048">
        <w:rPr>
          <w:rFonts w:ascii="Tahoma" w:hAnsi="Tahoma"/>
          <w:rtl/>
        </w:rPr>
        <w:t>).</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b/>
          <w:bCs/>
          <w:rtl/>
        </w:rPr>
      </w:pPr>
      <w:r w:rsidRPr="00906048">
        <w:rPr>
          <w:rFonts w:ascii="Tahoma" w:hAnsi="Tahoma"/>
          <w:b/>
          <w:bCs/>
          <w:rtl/>
        </w:rPr>
        <w:t>אחסון</w:t>
      </w:r>
    </w:p>
    <w:p w:rsidR="00355487" w:rsidRPr="00906048" w:rsidRDefault="00355487" w:rsidP="00167EBE">
      <w:pPr>
        <w:pStyle w:val="NormalHeading3"/>
        <w:rPr>
          <w:rFonts w:ascii="Tahoma" w:hAnsi="Tahoma"/>
          <w:rtl/>
        </w:rPr>
      </w:pPr>
      <w:r w:rsidRPr="00906048">
        <w:rPr>
          <w:rFonts w:ascii="Tahoma" w:hAnsi="Tahoma"/>
          <w:rtl/>
        </w:rPr>
        <w:t>מערך האחסון צריך להיות בעל יתירות פנימית מלאה של כלל רכיביו (בקרים, ספקי כח וכד').</w:t>
      </w:r>
    </w:p>
    <w:p w:rsidR="00355487" w:rsidRPr="00906048" w:rsidRDefault="00355487" w:rsidP="00167EBE">
      <w:pPr>
        <w:pStyle w:val="NormalHeading3"/>
        <w:rPr>
          <w:rFonts w:ascii="Tahoma" w:hAnsi="Tahoma"/>
          <w:rtl/>
        </w:rPr>
      </w:pPr>
      <w:r w:rsidRPr="00906048">
        <w:rPr>
          <w:rFonts w:ascii="Tahoma" w:hAnsi="Tahoma"/>
          <w:rtl/>
        </w:rPr>
        <w:t>המידע מהאחסון ירופלק לאתר ההתאוששות מאסון. (ראה סעיף 7.7 ליתר פירוט).</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b/>
          <w:bCs/>
          <w:rtl/>
        </w:rPr>
      </w:pPr>
      <w:r w:rsidRPr="00906048">
        <w:rPr>
          <w:rFonts w:ascii="Tahoma" w:hAnsi="Tahoma"/>
          <w:b/>
          <w:bCs/>
          <w:rtl/>
        </w:rPr>
        <w:t>שרתים</w:t>
      </w:r>
    </w:p>
    <w:p w:rsidR="00355487" w:rsidRPr="00906048" w:rsidRDefault="00355487" w:rsidP="00167EBE">
      <w:pPr>
        <w:pStyle w:val="NormalHeading3"/>
        <w:rPr>
          <w:rFonts w:ascii="Tahoma" w:hAnsi="Tahoma"/>
          <w:rtl/>
        </w:rPr>
      </w:pPr>
      <w:r w:rsidRPr="00906048">
        <w:rPr>
          <w:rFonts w:ascii="Tahoma" w:hAnsi="Tahoma"/>
          <w:rtl/>
        </w:rPr>
        <w:t xml:space="preserve">בניית </w:t>
      </w:r>
      <w:r w:rsidRPr="00906048">
        <w:rPr>
          <w:rFonts w:ascii="Tahoma" w:hAnsi="Tahoma"/>
        </w:rPr>
        <w:t>virtual cluster</w:t>
      </w:r>
      <w:r w:rsidRPr="00906048">
        <w:rPr>
          <w:rFonts w:ascii="Tahoma" w:hAnsi="Tahoma"/>
          <w:rtl/>
        </w:rPr>
        <w:t xml:space="preserve"> אשר יגן על כשלי חומרה אפשריים.</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b/>
          <w:bCs/>
          <w:rtl/>
        </w:rPr>
      </w:pPr>
      <w:r w:rsidRPr="00906048">
        <w:rPr>
          <w:rFonts w:ascii="Tahoma" w:hAnsi="Tahoma"/>
          <w:b/>
          <w:bCs/>
        </w:rPr>
        <w:t>LAN</w:t>
      </w:r>
    </w:p>
    <w:p w:rsidR="00355487" w:rsidRPr="00906048" w:rsidRDefault="00355487" w:rsidP="00167EBE">
      <w:pPr>
        <w:pStyle w:val="NormalHeading3"/>
        <w:numPr>
          <w:ilvl w:val="0"/>
          <w:numId w:val="39"/>
        </w:numPr>
        <w:rPr>
          <w:rFonts w:ascii="Tahoma" w:hAnsi="Tahoma"/>
          <w:rtl/>
        </w:rPr>
      </w:pPr>
      <w:r w:rsidRPr="00906048">
        <w:rPr>
          <w:rFonts w:ascii="Tahoma" w:hAnsi="Tahoma"/>
          <w:rtl/>
        </w:rPr>
        <w:t xml:space="preserve">יש להקים </w:t>
      </w:r>
      <w:r w:rsidRPr="00906048">
        <w:rPr>
          <w:rFonts w:ascii="Tahoma" w:hAnsi="Tahoma"/>
        </w:rPr>
        <w:t>cluster</w:t>
      </w:r>
      <w:r w:rsidRPr="00906048">
        <w:rPr>
          <w:rFonts w:ascii="Tahoma" w:hAnsi="Tahoma"/>
          <w:rtl/>
        </w:rPr>
        <w:t xml:space="preserve"> בין שני מתגי הליבה (קיימים) ולוודא שכל רכיבי ה – </w:t>
      </w:r>
      <w:r w:rsidRPr="00906048">
        <w:rPr>
          <w:rFonts w:ascii="Tahoma" w:hAnsi="Tahoma"/>
        </w:rPr>
        <w:t>IT</w:t>
      </w:r>
      <w:r w:rsidRPr="00906048">
        <w:rPr>
          <w:rFonts w:ascii="Tahoma" w:hAnsi="Tahoma"/>
          <w:rtl/>
        </w:rPr>
        <w:t xml:space="preserve"> מקושרים בשני רגליים לכל אחד מהם. במידה ויש צורך לבצע החלפה/שדרוג חומרה, יש להמליץ על כך.</w:t>
      </w:r>
    </w:p>
    <w:p w:rsidR="00355487" w:rsidRPr="00906048" w:rsidRDefault="00355487" w:rsidP="00167EBE">
      <w:pPr>
        <w:pStyle w:val="NormalHeading3"/>
        <w:numPr>
          <w:ilvl w:val="0"/>
          <w:numId w:val="39"/>
        </w:numPr>
        <w:rPr>
          <w:rFonts w:ascii="Tahoma" w:hAnsi="Tahoma"/>
        </w:rPr>
      </w:pPr>
      <w:r w:rsidRPr="00906048">
        <w:rPr>
          <w:rFonts w:ascii="Tahoma" w:hAnsi="Tahoma"/>
          <w:rtl/>
        </w:rPr>
        <w:t>יש להתקין נתב-</w:t>
      </w:r>
      <w:r w:rsidRPr="00906048">
        <w:rPr>
          <w:rFonts w:ascii="Tahoma" w:hAnsi="Tahoma"/>
        </w:rPr>
        <w:t>FW</w:t>
      </w:r>
      <w:r w:rsidRPr="00906048">
        <w:rPr>
          <w:rFonts w:ascii="Tahoma" w:hAnsi="Tahoma"/>
          <w:rtl/>
        </w:rPr>
        <w:t xml:space="preserve"> נוסף (לא קיים) מאותו דגם הקיים כיום ולהקים </w:t>
      </w:r>
      <w:r w:rsidRPr="00906048">
        <w:rPr>
          <w:rFonts w:ascii="Tahoma" w:hAnsi="Tahoma"/>
        </w:rPr>
        <w:t>cluster</w:t>
      </w:r>
      <w:r w:rsidRPr="00906048">
        <w:rPr>
          <w:rFonts w:ascii="Tahoma" w:hAnsi="Tahoma"/>
          <w:rtl/>
        </w:rPr>
        <w:t xml:space="preserve"> בניהם.</w:t>
      </w:r>
    </w:p>
    <w:p w:rsidR="00355487" w:rsidRPr="00906048" w:rsidRDefault="00355487" w:rsidP="00167EBE">
      <w:pPr>
        <w:pStyle w:val="NormalHeading3"/>
        <w:numPr>
          <w:ilvl w:val="0"/>
          <w:numId w:val="39"/>
        </w:numPr>
        <w:rPr>
          <w:rFonts w:ascii="Tahoma" w:hAnsi="Tahoma"/>
        </w:rPr>
      </w:pPr>
      <w:r w:rsidRPr="00906048">
        <w:rPr>
          <w:rFonts w:ascii="Tahoma" w:hAnsi="Tahoma"/>
          <w:rtl/>
        </w:rPr>
        <w:t xml:space="preserve">על מנת להגביר את שרידות רכיבי המערכת, ועל מנת לשמור על היכולת לשמר את התקשורת הפנימית גם במקרה של אסון מקומי (כגון שריפה), אחד ממתגי הליבה ואחד מהנתבים ימוקמו מחוץ לחדר השרתים (בביתן סמוך לביתן חוות השרתים). במידה ויוחלט כי אתר ה – </w:t>
      </w:r>
      <w:r w:rsidRPr="00906048">
        <w:rPr>
          <w:rFonts w:ascii="Tahoma" w:hAnsi="Tahoma"/>
        </w:rPr>
        <w:t>DR</w:t>
      </w:r>
      <w:r w:rsidRPr="00906048">
        <w:rPr>
          <w:rFonts w:ascii="Tahoma" w:hAnsi="Tahoma"/>
          <w:rtl/>
        </w:rPr>
        <w:t xml:space="preserve"> ימוקם בקמפוס המכון, הרכיבים הנ"ל יותקנו בו.</w:t>
      </w:r>
    </w:p>
    <w:p w:rsidR="00355487" w:rsidRPr="00906048" w:rsidRDefault="00355487" w:rsidP="00167EBE">
      <w:pPr>
        <w:pStyle w:val="NormalHeading3"/>
        <w:numPr>
          <w:ilvl w:val="0"/>
          <w:numId w:val="39"/>
        </w:numPr>
        <w:rPr>
          <w:rFonts w:ascii="Tahoma" w:hAnsi="Tahoma"/>
        </w:rPr>
      </w:pPr>
      <w:r w:rsidRPr="00906048">
        <w:rPr>
          <w:rFonts w:ascii="Tahoma" w:hAnsi="Tahoma"/>
          <w:rtl/>
        </w:rPr>
        <w:t>באחריות המכון לדאוג לסלילת סיב אופטי נוסף מכל אחד מהביתנים בקמפוס המכון ועד לחדר התקשורת המשני שיבחר.</w:t>
      </w:r>
    </w:p>
    <w:p w:rsidR="00355487" w:rsidRDefault="00355487" w:rsidP="00167EBE">
      <w:pPr>
        <w:pStyle w:val="NormalHeading3"/>
        <w:numPr>
          <w:ilvl w:val="0"/>
          <w:numId w:val="39"/>
        </w:numPr>
        <w:rPr>
          <w:rFonts w:ascii="Tahoma" w:hAnsi="Tahoma"/>
        </w:rPr>
      </w:pPr>
      <w:r w:rsidRPr="00906048">
        <w:rPr>
          <w:rFonts w:ascii="Tahoma" w:hAnsi="Tahoma"/>
          <w:rtl/>
        </w:rPr>
        <w:t>יש להכין תשתית של מתגי ליבה אשר תוכל לקשר שני סיבים אופטיים (אחד לכל מתג ליבה) מכל ביתן בקמפוס המכון.</w:t>
      </w:r>
    </w:p>
    <w:p w:rsidR="00C91401" w:rsidRDefault="00C91401" w:rsidP="00167EBE">
      <w:pPr>
        <w:pStyle w:val="NormalHeading3"/>
        <w:ind w:left="2345"/>
        <w:rPr>
          <w:rFonts w:ascii="Tahoma" w:hAnsi="Tahoma"/>
          <w:rtl/>
        </w:rPr>
      </w:pPr>
    </w:p>
    <w:p w:rsidR="00C91401" w:rsidRPr="00906048" w:rsidRDefault="00C91401" w:rsidP="00167EBE">
      <w:pPr>
        <w:pStyle w:val="NormalHeading3"/>
        <w:ind w:left="2345"/>
        <w:rPr>
          <w:rFonts w:ascii="Tahoma" w:hAnsi="Tahoma"/>
        </w:rPr>
      </w:pP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b/>
          <w:bCs/>
          <w:rtl/>
        </w:rPr>
      </w:pPr>
      <w:r w:rsidRPr="00906048">
        <w:rPr>
          <w:rFonts w:ascii="Tahoma" w:hAnsi="Tahoma"/>
          <w:b/>
          <w:bCs/>
          <w:rtl/>
        </w:rPr>
        <w:t>גיבוי</w:t>
      </w:r>
    </w:p>
    <w:p w:rsidR="00355487" w:rsidRPr="00906048" w:rsidRDefault="00355487" w:rsidP="00167EBE">
      <w:pPr>
        <w:pStyle w:val="NormalHeading3"/>
        <w:rPr>
          <w:rFonts w:ascii="Tahoma" w:hAnsi="Tahoma"/>
          <w:rtl/>
        </w:rPr>
      </w:pPr>
      <w:r w:rsidRPr="00906048">
        <w:rPr>
          <w:rFonts w:ascii="Tahoma" w:hAnsi="Tahoma"/>
          <w:rtl/>
        </w:rPr>
        <w:t>ספריית הגיבוי תמוקם בחדר התקשורת המשני בקמפוס המכון הגיאולוגי.</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p>
    <w:p w:rsidR="00355487" w:rsidRPr="00906048" w:rsidRDefault="00355487" w:rsidP="00167EBE">
      <w:pPr>
        <w:pStyle w:val="20"/>
        <w:numPr>
          <w:ilvl w:val="1"/>
          <w:numId w:val="17"/>
        </w:numPr>
        <w:jc w:val="both"/>
        <w:rPr>
          <w:rtl/>
        </w:rPr>
      </w:pPr>
      <w:r w:rsidRPr="00906048">
        <w:rPr>
          <w:rtl/>
        </w:rPr>
        <w:t>תשתיות הנדסיות</w:t>
      </w:r>
    </w:p>
    <w:p w:rsidR="00355487" w:rsidRPr="00906048" w:rsidRDefault="00355487" w:rsidP="00167EBE">
      <w:pPr>
        <w:pStyle w:val="30"/>
        <w:numPr>
          <w:ilvl w:val="2"/>
          <w:numId w:val="17"/>
        </w:numPr>
        <w:jc w:val="both"/>
        <w:rPr>
          <w:rtl/>
        </w:rPr>
      </w:pPr>
      <w:r w:rsidRPr="00906048">
        <w:rPr>
          <w:rtl/>
        </w:rPr>
        <w:t>מיזוג</w:t>
      </w:r>
    </w:p>
    <w:p w:rsidR="00355487" w:rsidRPr="00906048" w:rsidRDefault="00355487" w:rsidP="00167EBE">
      <w:pPr>
        <w:pStyle w:val="NormalHeading3"/>
        <w:rPr>
          <w:rFonts w:ascii="Tahoma" w:hAnsi="Tahoma"/>
          <w:rtl/>
        </w:rPr>
      </w:pPr>
      <w:r w:rsidRPr="00906048">
        <w:rPr>
          <w:rFonts w:ascii="Tahoma" w:hAnsi="Tahoma"/>
          <w:rtl/>
        </w:rPr>
        <w:t>המיזוג של חדר השרתים הינו באחריות הלקוח.</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p>
    <w:p w:rsidR="00355487" w:rsidRPr="00906048" w:rsidRDefault="00355487" w:rsidP="00167EBE">
      <w:pPr>
        <w:pStyle w:val="30"/>
        <w:numPr>
          <w:ilvl w:val="2"/>
          <w:numId w:val="17"/>
        </w:numPr>
        <w:jc w:val="both"/>
        <w:rPr>
          <w:rtl/>
        </w:rPr>
      </w:pPr>
      <w:r w:rsidRPr="00906048">
        <w:rPr>
          <w:rtl/>
        </w:rPr>
        <w:lastRenderedPageBreak/>
        <w:t>אנרגיה</w:t>
      </w:r>
    </w:p>
    <w:p w:rsidR="00355487" w:rsidRPr="00390FFA" w:rsidRDefault="00355487" w:rsidP="00167EBE">
      <w:pPr>
        <w:pStyle w:val="NormalHeading3"/>
        <w:rPr>
          <w:rFonts w:ascii="Tahoma" w:hAnsi="Tahoma"/>
          <w:rtl/>
        </w:rPr>
      </w:pPr>
      <w:r w:rsidRPr="00906048">
        <w:rPr>
          <w:rFonts w:ascii="Tahoma" w:hAnsi="Tahoma"/>
          <w:rtl/>
        </w:rPr>
        <w:t xml:space="preserve">מערך שרתי היוניקס (שני שרתים ויחידת אחסון קטנה) מגובה כיום ע"י מערכת </w:t>
      </w:r>
      <w:r w:rsidRPr="00906048">
        <w:rPr>
          <w:rFonts w:ascii="Tahoma" w:hAnsi="Tahoma"/>
        </w:rPr>
        <w:t>UPS</w:t>
      </w:r>
      <w:r w:rsidRPr="00906048">
        <w:rPr>
          <w:rFonts w:ascii="Tahoma" w:hAnsi="Tahoma"/>
          <w:rtl/>
        </w:rPr>
        <w:t xml:space="preserve"> בהספק של </w:t>
      </w:r>
      <w:r w:rsidRPr="00906048">
        <w:rPr>
          <w:rFonts w:ascii="Tahoma" w:hAnsi="Tahoma"/>
        </w:rPr>
        <w:t>10KVA</w:t>
      </w:r>
      <w:r w:rsidRPr="00906048">
        <w:rPr>
          <w:rFonts w:ascii="Tahoma" w:hAnsi="Tahoma"/>
          <w:rtl/>
        </w:rPr>
        <w:t xml:space="preserve">. </w:t>
      </w:r>
      <w:r w:rsidR="00390FFA">
        <w:rPr>
          <w:rFonts w:ascii="Tahoma" w:hAnsi="Tahoma"/>
        </w:rPr>
        <w:t xml:space="preserve"> </w:t>
      </w:r>
      <w:r w:rsidR="00390FFA">
        <w:rPr>
          <w:rFonts w:ascii="Tahoma" w:hAnsi="Tahoma" w:hint="cs"/>
          <w:rtl/>
        </w:rPr>
        <w:t xml:space="preserve">מערך שרתי ה </w:t>
      </w:r>
      <w:r w:rsidR="00390FFA">
        <w:rPr>
          <w:rFonts w:ascii="Tahoma" w:hAnsi="Tahoma"/>
          <w:rtl/>
        </w:rPr>
        <w:t>–</w:t>
      </w:r>
      <w:r w:rsidR="00390FFA">
        <w:rPr>
          <w:rFonts w:ascii="Tahoma" w:hAnsi="Tahoma" w:hint="cs"/>
          <w:rtl/>
        </w:rPr>
        <w:t xml:space="preserve"> </w:t>
      </w:r>
      <w:r w:rsidR="00390FFA">
        <w:rPr>
          <w:rFonts w:ascii="Tahoma" w:hAnsi="Tahoma"/>
        </w:rPr>
        <w:t>WinTel</w:t>
      </w:r>
      <w:r w:rsidR="00390FFA">
        <w:rPr>
          <w:rFonts w:ascii="Tahoma" w:hAnsi="Tahoma" w:hint="cs"/>
          <w:rtl/>
        </w:rPr>
        <w:t xml:space="preserve"> יגובה ע"י 3 מערכי </w:t>
      </w:r>
      <w:r w:rsidR="00390FFA">
        <w:rPr>
          <w:rFonts w:ascii="Tahoma" w:hAnsi="Tahoma"/>
        </w:rPr>
        <w:t>UPS</w:t>
      </w:r>
      <w:r w:rsidR="00390FFA">
        <w:rPr>
          <w:rFonts w:ascii="Tahoma" w:hAnsi="Tahoma" w:hint="cs"/>
          <w:rtl/>
        </w:rPr>
        <w:t xml:space="preserve"> בעלי הספק של </w:t>
      </w:r>
      <w:r w:rsidR="00390FFA">
        <w:rPr>
          <w:rFonts w:ascii="Tahoma" w:hAnsi="Tahoma"/>
        </w:rPr>
        <w:t>3KVA</w:t>
      </w:r>
      <w:r w:rsidR="00390FFA">
        <w:rPr>
          <w:rFonts w:ascii="Tahoma" w:hAnsi="Tahoma" w:hint="cs"/>
          <w:rtl/>
        </w:rPr>
        <w:t xml:space="preserve"> כ"א.</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p>
    <w:p w:rsidR="00355487" w:rsidRPr="00906048" w:rsidRDefault="00355487" w:rsidP="00167EBE">
      <w:pPr>
        <w:pStyle w:val="30"/>
        <w:numPr>
          <w:ilvl w:val="2"/>
          <w:numId w:val="17"/>
        </w:numPr>
        <w:jc w:val="both"/>
        <w:rPr>
          <w:rtl/>
        </w:rPr>
      </w:pPr>
      <w:r w:rsidRPr="00906048">
        <w:rPr>
          <w:rtl/>
        </w:rPr>
        <w:t>כבילה</w:t>
      </w:r>
    </w:p>
    <w:p w:rsidR="00355487" w:rsidRPr="00906048" w:rsidRDefault="00355487" w:rsidP="00167EBE">
      <w:pPr>
        <w:pStyle w:val="NormalHeading3"/>
        <w:rPr>
          <w:rFonts w:ascii="Tahoma" w:hAnsi="Tahoma"/>
          <w:rtl/>
        </w:rPr>
      </w:pPr>
      <w:r w:rsidRPr="00906048">
        <w:rPr>
          <w:rFonts w:ascii="Tahoma" w:hAnsi="Tahoma"/>
          <w:rtl/>
        </w:rPr>
        <w:t>בחדר השרתים אין רצפה צפה ולכן הכבילה ברובה הינה עילית. יש לבחון את תשתיות הכבילה הקיימות, לשדרג אותם ולסדר את חדר השרתים כחלק ממהלך ההקמה.</w:t>
      </w:r>
    </w:p>
    <w:p w:rsidR="00355487" w:rsidRPr="00906048" w:rsidRDefault="00355487" w:rsidP="00167EBE">
      <w:pPr>
        <w:pStyle w:val="NormalHeading3"/>
        <w:rPr>
          <w:rFonts w:ascii="Tahoma" w:hAnsi="Tahoma"/>
          <w:rtl/>
        </w:rPr>
      </w:pPr>
    </w:p>
    <w:p w:rsidR="00355487" w:rsidRPr="00906048" w:rsidRDefault="00355487" w:rsidP="00167EBE">
      <w:pPr>
        <w:pStyle w:val="NormalHeading3"/>
        <w:rPr>
          <w:rFonts w:ascii="Tahoma" w:hAnsi="Tahoma"/>
          <w:rtl/>
        </w:rPr>
      </w:pPr>
    </w:p>
    <w:p w:rsidR="00355487" w:rsidRPr="00906048" w:rsidRDefault="00355487" w:rsidP="00167EBE">
      <w:pPr>
        <w:pStyle w:val="20"/>
        <w:numPr>
          <w:ilvl w:val="1"/>
          <w:numId w:val="17"/>
        </w:numPr>
        <w:jc w:val="both"/>
        <w:rPr>
          <w:rtl/>
        </w:rPr>
      </w:pPr>
      <w:r w:rsidRPr="00906048">
        <w:rPr>
          <w:rtl/>
        </w:rPr>
        <w:t>אתר התאוששות מאסון</w:t>
      </w:r>
    </w:p>
    <w:p w:rsidR="00355487" w:rsidRPr="00906048" w:rsidRDefault="00355487" w:rsidP="00167EBE">
      <w:pPr>
        <w:pStyle w:val="NormalHeading2"/>
        <w:rPr>
          <w:rFonts w:ascii="Tahoma" w:hAnsi="Tahoma"/>
          <w:rtl/>
        </w:rPr>
      </w:pPr>
      <w:r w:rsidRPr="00906048">
        <w:rPr>
          <w:rFonts w:ascii="Tahoma" w:hAnsi="Tahoma"/>
          <w:rtl/>
        </w:rPr>
        <w:t>כחלק ממערך השרידות של המכון הגיאולוגי, מתוכנן אתר ההתאוששות מאסון (</w:t>
      </w:r>
      <w:r w:rsidRPr="00906048">
        <w:rPr>
          <w:rFonts w:ascii="Tahoma" w:hAnsi="Tahoma"/>
        </w:rPr>
        <w:t>DR site</w:t>
      </w:r>
      <w:r w:rsidRPr="00906048">
        <w:rPr>
          <w:rFonts w:ascii="Tahoma" w:hAnsi="Tahoma"/>
          <w:rtl/>
        </w:rPr>
        <w:t xml:space="preserve">). מיקומו של האתר יוחלט בשלב מאוחר יותר. </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b/>
          <w:bCs/>
          <w:rtl/>
        </w:rPr>
      </w:pPr>
      <w:r w:rsidRPr="00906048">
        <w:rPr>
          <w:rFonts w:ascii="Tahoma" w:hAnsi="Tahoma"/>
          <w:b/>
          <w:bCs/>
          <w:rtl/>
        </w:rPr>
        <w:t>תקשורת</w:t>
      </w:r>
    </w:p>
    <w:p w:rsidR="00355487" w:rsidRPr="00906048" w:rsidRDefault="00355487" w:rsidP="00167EBE">
      <w:pPr>
        <w:pStyle w:val="NormalHeading2"/>
        <w:rPr>
          <w:rFonts w:ascii="Tahoma" w:hAnsi="Tahoma"/>
          <w:rtl/>
        </w:rPr>
      </w:pPr>
      <w:r w:rsidRPr="00906048">
        <w:rPr>
          <w:rFonts w:ascii="Tahoma" w:hAnsi="Tahoma"/>
          <w:rtl/>
        </w:rPr>
        <w:t xml:space="preserve">במידה ואתר ה – </w:t>
      </w:r>
      <w:r w:rsidRPr="00906048">
        <w:rPr>
          <w:rFonts w:ascii="Tahoma" w:hAnsi="Tahoma"/>
        </w:rPr>
        <w:t xml:space="preserve">DR </w:t>
      </w:r>
      <w:r w:rsidRPr="00906048">
        <w:rPr>
          <w:rFonts w:ascii="Tahoma" w:hAnsi="Tahoma"/>
          <w:rtl/>
        </w:rPr>
        <w:t xml:space="preserve"> ימוקם באתר חיצוני מרוחק, תדרש בחינה של תאימות רוחב הפס של ויכולתו לעמוד בעומסים העתידיים בשני תסריטים:</w:t>
      </w:r>
    </w:p>
    <w:p w:rsidR="00355487" w:rsidRPr="00906048" w:rsidRDefault="00355487" w:rsidP="00167EBE">
      <w:pPr>
        <w:pStyle w:val="NormalHeading2"/>
        <w:numPr>
          <w:ilvl w:val="0"/>
          <w:numId w:val="40"/>
        </w:numPr>
        <w:rPr>
          <w:rFonts w:ascii="Tahoma" w:hAnsi="Tahoma"/>
          <w:rtl/>
        </w:rPr>
      </w:pPr>
      <w:r w:rsidRPr="00906048">
        <w:rPr>
          <w:rFonts w:ascii="Tahoma" w:hAnsi="Tahoma"/>
          <w:rtl/>
        </w:rPr>
        <w:t>רפליקציות יומיומיות</w:t>
      </w:r>
      <w:r w:rsidR="00665742">
        <w:rPr>
          <w:rFonts w:ascii="Tahoma" w:hAnsi="Tahoma" w:hint="cs"/>
          <w:rtl/>
        </w:rPr>
        <w:t>.</w:t>
      </w:r>
    </w:p>
    <w:p w:rsidR="00355487" w:rsidRPr="00906048" w:rsidRDefault="00355487" w:rsidP="00167EBE">
      <w:pPr>
        <w:pStyle w:val="NormalHeading2"/>
        <w:numPr>
          <w:ilvl w:val="0"/>
          <w:numId w:val="40"/>
        </w:numPr>
        <w:rPr>
          <w:rFonts w:ascii="Tahoma" w:hAnsi="Tahoma"/>
        </w:rPr>
      </w:pPr>
      <w:r w:rsidRPr="00906048">
        <w:rPr>
          <w:rFonts w:ascii="Tahoma" w:hAnsi="Tahoma"/>
          <w:rtl/>
        </w:rPr>
        <w:t>תפקוד במצב של כשל מרכזי בחוות השרתים הראשית (</w:t>
      </w:r>
      <w:r w:rsidRPr="00906048">
        <w:rPr>
          <w:rFonts w:ascii="Tahoma" w:hAnsi="Tahoma"/>
        </w:rPr>
        <w:t>fail over</w:t>
      </w:r>
      <w:r w:rsidRPr="00906048">
        <w:rPr>
          <w:rFonts w:ascii="Tahoma" w:hAnsi="Tahoma"/>
          <w:rtl/>
        </w:rPr>
        <w:t>)</w:t>
      </w:r>
      <w:r w:rsidR="00665742">
        <w:rPr>
          <w:rFonts w:ascii="Tahoma" w:hAnsi="Tahoma" w:hint="cs"/>
          <w:rtl/>
        </w:rPr>
        <w:t>.</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rtl/>
        </w:rPr>
      </w:pPr>
      <w:r w:rsidRPr="00906048">
        <w:rPr>
          <w:rFonts w:ascii="Tahoma" w:hAnsi="Tahoma"/>
          <w:rtl/>
        </w:rPr>
        <w:t xml:space="preserve">במידה ואתר ה – </w:t>
      </w:r>
      <w:r w:rsidRPr="00906048">
        <w:rPr>
          <w:rFonts w:ascii="Tahoma" w:hAnsi="Tahoma"/>
        </w:rPr>
        <w:t>DR</w:t>
      </w:r>
      <w:r w:rsidRPr="00906048">
        <w:rPr>
          <w:rFonts w:ascii="Tahoma" w:hAnsi="Tahoma"/>
          <w:rtl/>
        </w:rPr>
        <w:t xml:space="preserve"> ימוקם בקמפוס המכון, תשתית התקשורת אליו תהיה אופטית.</w:t>
      </w:r>
    </w:p>
    <w:p w:rsidR="00355487" w:rsidRPr="00906048" w:rsidRDefault="00355487" w:rsidP="00167EBE">
      <w:pPr>
        <w:pStyle w:val="NormalHeading2"/>
        <w:rPr>
          <w:rFonts w:ascii="Tahoma" w:hAnsi="Tahoma"/>
          <w:rtl/>
        </w:rPr>
      </w:pPr>
    </w:p>
    <w:p w:rsidR="00355487" w:rsidRPr="00906048" w:rsidRDefault="00355487" w:rsidP="00167EBE">
      <w:pPr>
        <w:pStyle w:val="NormalHeading2"/>
        <w:rPr>
          <w:rFonts w:ascii="Tahoma" w:hAnsi="Tahoma"/>
          <w:b/>
          <w:bCs/>
          <w:rtl/>
        </w:rPr>
      </w:pPr>
      <w:r w:rsidRPr="00906048">
        <w:rPr>
          <w:rFonts w:ascii="Tahoma" w:hAnsi="Tahoma"/>
          <w:b/>
          <w:bCs/>
          <w:rtl/>
        </w:rPr>
        <w:t>שרתים ואחסון</w:t>
      </w:r>
    </w:p>
    <w:p w:rsidR="00355487" w:rsidRPr="00906048" w:rsidRDefault="00355487" w:rsidP="00167EBE">
      <w:pPr>
        <w:pStyle w:val="NormalHeading2"/>
        <w:rPr>
          <w:rFonts w:ascii="Tahoma" w:hAnsi="Tahoma"/>
          <w:rtl/>
        </w:rPr>
      </w:pPr>
      <w:r w:rsidRPr="00906048">
        <w:rPr>
          <w:rFonts w:ascii="Tahoma" w:hAnsi="Tahoma"/>
          <w:rtl/>
        </w:rPr>
        <w:t xml:space="preserve">על המציע לבחון את האפשרות להקים את אתר ה – </w:t>
      </w:r>
      <w:r w:rsidRPr="00906048">
        <w:rPr>
          <w:rFonts w:ascii="Tahoma" w:hAnsi="Tahoma"/>
        </w:rPr>
        <w:t>DR</w:t>
      </w:r>
      <w:r w:rsidRPr="00906048">
        <w:rPr>
          <w:rFonts w:ascii="Tahoma" w:hAnsi="Tahoma"/>
          <w:rtl/>
        </w:rPr>
        <w:t xml:space="preserve"> על בסיס חומרת שרתי ה – </w:t>
      </w:r>
      <w:r w:rsidRPr="00906048">
        <w:rPr>
          <w:rFonts w:ascii="Tahoma" w:hAnsi="Tahoma"/>
        </w:rPr>
        <w:t>IBM</w:t>
      </w:r>
      <w:r w:rsidRPr="00906048">
        <w:rPr>
          <w:rFonts w:ascii="Tahoma" w:hAnsi="Tahoma"/>
          <w:rtl/>
        </w:rPr>
        <w:t xml:space="preserve"> המפורטת בסעיף 7.3.3 לעיל. כ"א מהשרתים הנ"ל כולל 8 דיסקים של </w:t>
      </w:r>
      <w:r w:rsidRPr="00906048">
        <w:rPr>
          <w:rFonts w:ascii="Tahoma" w:hAnsi="Tahoma"/>
        </w:rPr>
        <w:t>500GB</w:t>
      </w:r>
      <w:r w:rsidRPr="00906048">
        <w:rPr>
          <w:rFonts w:ascii="Tahoma" w:hAnsi="Tahoma"/>
          <w:rtl/>
        </w:rPr>
        <w:t xml:space="preserve"> כ"א.</w:t>
      </w:r>
    </w:p>
    <w:p w:rsidR="00355487" w:rsidRDefault="00355487" w:rsidP="00167EBE">
      <w:pPr>
        <w:pStyle w:val="NormalHeading2"/>
        <w:rPr>
          <w:rFonts w:ascii="Tahoma" w:hAnsi="Tahoma"/>
          <w:rtl/>
        </w:rPr>
      </w:pPr>
    </w:p>
    <w:p w:rsidR="00665742" w:rsidRPr="00906048" w:rsidRDefault="00665742" w:rsidP="00167EBE">
      <w:pPr>
        <w:pStyle w:val="NormalHeading2"/>
        <w:rPr>
          <w:rFonts w:ascii="Tahoma" w:hAnsi="Tahoma"/>
          <w:rtl/>
        </w:rPr>
      </w:pPr>
    </w:p>
    <w:p w:rsidR="00355487" w:rsidRPr="00906048" w:rsidRDefault="00355487" w:rsidP="00167EBE">
      <w:pPr>
        <w:pStyle w:val="NormalHeading2"/>
        <w:rPr>
          <w:rFonts w:ascii="Tahoma" w:hAnsi="Tahoma"/>
          <w:b/>
          <w:bCs/>
          <w:rtl/>
        </w:rPr>
      </w:pPr>
      <w:r w:rsidRPr="00906048">
        <w:rPr>
          <w:rFonts w:ascii="Tahoma" w:hAnsi="Tahoma"/>
          <w:b/>
          <w:bCs/>
          <w:rtl/>
        </w:rPr>
        <w:t>המשכיות עסקית</w:t>
      </w:r>
    </w:p>
    <w:p w:rsidR="00355487" w:rsidRPr="00906048" w:rsidRDefault="00355487" w:rsidP="00167EBE">
      <w:pPr>
        <w:pStyle w:val="NormalHeading2"/>
        <w:rPr>
          <w:rFonts w:ascii="Tahoma" w:hAnsi="Tahoma"/>
          <w:rtl/>
        </w:rPr>
      </w:pPr>
      <w:r w:rsidRPr="00906048">
        <w:rPr>
          <w:rFonts w:ascii="Tahoma" w:hAnsi="Tahoma"/>
          <w:rtl/>
        </w:rPr>
        <w:t xml:space="preserve">מערכות המידע המוגדרות כקריטיות הינן: דואר ו – </w:t>
      </w:r>
      <w:r w:rsidRPr="00906048">
        <w:rPr>
          <w:rFonts w:ascii="Tahoma" w:hAnsi="Tahoma"/>
        </w:rPr>
        <w:t>ERP</w:t>
      </w:r>
      <w:r w:rsidRPr="00906048">
        <w:rPr>
          <w:rFonts w:ascii="Tahoma" w:hAnsi="Tahoma"/>
          <w:rtl/>
        </w:rPr>
        <w:t>.</w:t>
      </w:r>
    </w:p>
    <w:p w:rsidR="00355487" w:rsidRPr="00906048" w:rsidRDefault="00355487" w:rsidP="00167EBE">
      <w:pPr>
        <w:pStyle w:val="NormalHeading2"/>
        <w:numPr>
          <w:ilvl w:val="0"/>
          <w:numId w:val="18"/>
        </w:numPr>
        <w:ind w:left="1791"/>
        <w:rPr>
          <w:rFonts w:ascii="Tahoma" w:hAnsi="Tahoma"/>
          <w:rtl/>
        </w:rPr>
      </w:pPr>
      <w:r w:rsidRPr="00906048">
        <w:rPr>
          <w:rFonts w:ascii="Tahoma" w:hAnsi="Tahoma"/>
          <w:rtl/>
        </w:rPr>
        <w:t xml:space="preserve">דואר – </w:t>
      </w:r>
    </w:p>
    <w:p w:rsidR="00355487" w:rsidRPr="00906048" w:rsidRDefault="00355487" w:rsidP="00167EBE">
      <w:pPr>
        <w:pStyle w:val="NormalHeading2"/>
        <w:numPr>
          <w:ilvl w:val="1"/>
          <w:numId w:val="18"/>
        </w:numPr>
        <w:ind w:left="2216"/>
        <w:rPr>
          <w:rFonts w:ascii="Tahoma" w:hAnsi="Tahoma"/>
        </w:rPr>
      </w:pPr>
      <w:r w:rsidRPr="00906048">
        <w:rPr>
          <w:rFonts w:ascii="Tahoma" w:hAnsi="Tahoma"/>
        </w:rPr>
        <w:t>RPO</w:t>
      </w:r>
      <w:r w:rsidRPr="00906048">
        <w:rPr>
          <w:rFonts w:ascii="Tahoma" w:hAnsi="Tahoma"/>
          <w:rtl/>
        </w:rPr>
        <w:t xml:space="preserve"> – ה – </w:t>
      </w:r>
      <w:r w:rsidRPr="00906048">
        <w:rPr>
          <w:rFonts w:ascii="Tahoma" w:hAnsi="Tahoma"/>
        </w:rPr>
        <w:t>RPO</w:t>
      </w:r>
      <w:r w:rsidRPr="00906048">
        <w:rPr>
          <w:rFonts w:ascii="Tahoma" w:hAnsi="Tahoma"/>
          <w:rtl/>
        </w:rPr>
        <w:t xml:space="preserve"> הנדרש למערכת זו הוא שעה.</w:t>
      </w:r>
    </w:p>
    <w:p w:rsidR="00355487" w:rsidRPr="00906048" w:rsidRDefault="00355487" w:rsidP="00167EBE">
      <w:pPr>
        <w:pStyle w:val="NormalHeading2"/>
        <w:numPr>
          <w:ilvl w:val="1"/>
          <w:numId w:val="18"/>
        </w:numPr>
        <w:ind w:left="2216"/>
        <w:rPr>
          <w:rFonts w:ascii="Tahoma" w:hAnsi="Tahoma"/>
        </w:rPr>
      </w:pPr>
      <w:r w:rsidRPr="00906048">
        <w:rPr>
          <w:rFonts w:ascii="Tahoma" w:hAnsi="Tahoma"/>
        </w:rPr>
        <w:t>RTO</w:t>
      </w:r>
      <w:r w:rsidRPr="00906048">
        <w:rPr>
          <w:rFonts w:ascii="Tahoma" w:hAnsi="Tahoma"/>
          <w:rtl/>
        </w:rPr>
        <w:t xml:space="preserve"> - השאיפה היא ל – </w:t>
      </w:r>
      <w:r w:rsidRPr="00906048">
        <w:rPr>
          <w:rFonts w:ascii="Tahoma" w:hAnsi="Tahoma"/>
        </w:rPr>
        <w:t>RTO</w:t>
      </w:r>
      <w:r w:rsidRPr="00906048">
        <w:rPr>
          <w:rFonts w:ascii="Tahoma" w:hAnsi="Tahoma"/>
          <w:rtl/>
        </w:rPr>
        <w:t xml:space="preserve"> קצר ככל הניתן ובכל מקרה לא יותר משעה.</w:t>
      </w:r>
    </w:p>
    <w:p w:rsidR="00355487" w:rsidRPr="00906048" w:rsidRDefault="00355487" w:rsidP="00167EBE">
      <w:pPr>
        <w:pStyle w:val="NormalHeading2"/>
        <w:numPr>
          <w:ilvl w:val="0"/>
          <w:numId w:val="18"/>
        </w:numPr>
        <w:ind w:left="1791"/>
        <w:rPr>
          <w:rFonts w:ascii="Tahoma" w:hAnsi="Tahoma"/>
        </w:rPr>
      </w:pPr>
      <w:r w:rsidRPr="00906048">
        <w:rPr>
          <w:rFonts w:ascii="Tahoma" w:hAnsi="Tahoma"/>
        </w:rPr>
        <w:lastRenderedPageBreak/>
        <w:t>ERP</w:t>
      </w:r>
      <w:r w:rsidRPr="00906048">
        <w:rPr>
          <w:rFonts w:ascii="Tahoma" w:hAnsi="Tahoma"/>
          <w:rtl/>
        </w:rPr>
        <w:t xml:space="preserve"> - על מנת לשמר את זמינות מערכת ה – </w:t>
      </w:r>
      <w:r w:rsidRPr="00906048">
        <w:rPr>
          <w:rFonts w:ascii="Tahoma" w:hAnsi="Tahoma"/>
        </w:rPr>
        <w:t>ERP</w:t>
      </w:r>
      <w:r w:rsidRPr="00906048">
        <w:rPr>
          <w:rFonts w:ascii="Tahoma" w:hAnsi="Tahoma"/>
          <w:rtl/>
        </w:rPr>
        <w:t xml:space="preserve"> יש לדאוג להמשכיות ושרידות קו ה – </w:t>
      </w:r>
      <w:r w:rsidRPr="00906048">
        <w:rPr>
          <w:rFonts w:ascii="Tahoma" w:hAnsi="Tahoma"/>
        </w:rPr>
        <w:t>IPVPN</w:t>
      </w:r>
      <w:r w:rsidRPr="00906048">
        <w:rPr>
          <w:rFonts w:ascii="Tahoma" w:hAnsi="Tahoma"/>
          <w:rtl/>
        </w:rPr>
        <w:t xml:space="preserve"> המקשר את המכון לפרויקט מרכבה הממשלתי.</w:t>
      </w:r>
    </w:p>
    <w:p w:rsidR="00355487" w:rsidRPr="00906048" w:rsidRDefault="00355487" w:rsidP="00167EBE">
      <w:pPr>
        <w:bidi w:val="0"/>
        <w:spacing w:line="360" w:lineRule="auto"/>
        <w:jc w:val="both"/>
        <w:rPr>
          <w:rFonts w:ascii="Tahoma" w:hAnsi="Tahoma" w:cs="Tahoma"/>
          <w:b/>
          <w:bCs/>
          <w:color w:val="000080"/>
          <w:rtl/>
          <w:lang w:val="en-US" w:bidi="he-IL"/>
        </w:rPr>
      </w:pPr>
    </w:p>
    <w:p w:rsidR="00355487" w:rsidRDefault="00355487" w:rsidP="00167EBE">
      <w:pPr>
        <w:pStyle w:val="NormalHeading1"/>
        <w:rPr>
          <w:rFonts w:ascii="Tahoma" w:hAnsi="Tahoma"/>
          <w:rtl/>
        </w:rPr>
      </w:pPr>
    </w:p>
    <w:p w:rsidR="00C91401" w:rsidRDefault="00C91401" w:rsidP="00F93361">
      <w:pPr>
        <w:pStyle w:val="NormalHeading1"/>
        <w:jc w:val="left"/>
        <w:rPr>
          <w:rFonts w:ascii="Tahoma" w:hAnsi="Tahoma"/>
          <w:rtl/>
        </w:rPr>
      </w:pPr>
    </w:p>
    <w:p w:rsidR="00C91401" w:rsidRDefault="00C91401" w:rsidP="00F93361">
      <w:pPr>
        <w:pStyle w:val="NormalHeading1"/>
        <w:jc w:val="left"/>
        <w:rPr>
          <w:rFonts w:ascii="Tahoma" w:hAnsi="Tahoma"/>
          <w:rtl/>
        </w:rPr>
      </w:pPr>
    </w:p>
    <w:p w:rsidR="00C91401" w:rsidRDefault="00C91401" w:rsidP="00F93361">
      <w:pPr>
        <w:pStyle w:val="NormalHeading1"/>
        <w:jc w:val="left"/>
        <w:rPr>
          <w:rFonts w:ascii="Tahoma" w:hAnsi="Tahoma"/>
          <w:rtl/>
        </w:rPr>
      </w:pPr>
    </w:p>
    <w:p w:rsidR="00C91401" w:rsidRPr="00906048" w:rsidRDefault="00C91401" w:rsidP="00F93361">
      <w:pPr>
        <w:pStyle w:val="NormalHeading1"/>
        <w:jc w:val="left"/>
        <w:rPr>
          <w:rFonts w:ascii="Tahoma" w:hAnsi="Tahoma"/>
          <w:rtl/>
        </w:rPr>
      </w:pPr>
    </w:p>
    <w:p w:rsidR="00355487" w:rsidRPr="00906048" w:rsidRDefault="00355487" w:rsidP="00F93361">
      <w:pPr>
        <w:pStyle w:val="NormalHeading1"/>
        <w:jc w:val="left"/>
        <w:rPr>
          <w:rFonts w:ascii="Tahoma" w:hAnsi="Tahoma"/>
          <w:rtl/>
        </w:rPr>
      </w:pPr>
    </w:p>
    <w:p w:rsidR="00781E19" w:rsidRPr="00906048" w:rsidRDefault="00781E19" w:rsidP="00167EBE">
      <w:pPr>
        <w:pStyle w:val="10"/>
        <w:numPr>
          <w:ilvl w:val="0"/>
          <w:numId w:val="17"/>
        </w:numPr>
        <w:jc w:val="both"/>
        <w:rPr>
          <w:rtl/>
        </w:rPr>
      </w:pPr>
      <w:r w:rsidRPr="00906048">
        <w:rPr>
          <w:rtl/>
        </w:rPr>
        <w:t>מענה כלכלי</w:t>
      </w:r>
    </w:p>
    <w:p w:rsidR="00781E19" w:rsidRPr="00906048" w:rsidRDefault="00781E19" w:rsidP="00167EBE">
      <w:pPr>
        <w:pStyle w:val="NormalHeading1"/>
        <w:rPr>
          <w:rFonts w:ascii="Tahoma" w:hAnsi="Tahoma"/>
          <w:b/>
          <w:bCs/>
          <w:u w:val="single"/>
          <w:rtl/>
        </w:rPr>
      </w:pPr>
      <w:r w:rsidRPr="00906048">
        <w:rPr>
          <w:rFonts w:ascii="Tahoma" w:hAnsi="Tahoma"/>
          <w:b/>
          <w:bCs/>
          <w:u w:val="single"/>
          <w:rtl/>
        </w:rPr>
        <w:t xml:space="preserve">במסגרת פרק זה ניתן פירוט לגבי אופן המענה הנדרש בשלב הצעת המחיר.  כאמור במכרז, הצעת המחיר תוגש במעטפה נפרדת – מעטפה מס' 2. </w:t>
      </w:r>
    </w:p>
    <w:p w:rsidR="00781E19" w:rsidRPr="00906048" w:rsidRDefault="00781E19" w:rsidP="00167EBE">
      <w:pPr>
        <w:pStyle w:val="NormalHeading2"/>
        <w:rPr>
          <w:rFonts w:ascii="Tahoma" w:hAnsi="Tahoma"/>
          <w:rtl/>
        </w:rPr>
      </w:pPr>
    </w:p>
    <w:p w:rsidR="00781E19" w:rsidRPr="00906048" w:rsidRDefault="00781E19" w:rsidP="00167EBE">
      <w:pPr>
        <w:pStyle w:val="NormalHeading2"/>
        <w:rPr>
          <w:rFonts w:ascii="Tahoma" w:hAnsi="Tahoma"/>
        </w:rPr>
      </w:pPr>
      <w:r w:rsidRPr="00906048">
        <w:rPr>
          <w:rFonts w:ascii="Tahoma" w:hAnsi="Tahoma"/>
          <w:rtl/>
        </w:rPr>
        <w:t>בפרק זה על המציע לכלול את הסעיפים הבאים:</w:t>
      </w:r>
    </w:p>
    <w:p w:rsidR="00781E19" w:rsidRPr="00906048" w:rsidRDefault="00781E19" w:rsidP="00167EBE">
      <w:pPr>
        <w:pStyle w:val="NormalHeading2"/>
        <w:ind w:left="1778"/>
        <w:rPr>
          <w:rFonts w:ascii="Tahoma" w:hAnsi="Tahoma"/>
          <w:rtl/>
        </w:rPr>
      </w:pPr>
    </w:p>
    <w:p w:rsidR="00781E19" w:rsidRPr="00906048" w:rsidRDefault="00781E19" w:rsidP="00167EBE">
      <w:pPr>
        <w:pStyle w:val="NormalHeading2"/>
        <w:numPr>
          <w:ilvl w:val="0"/>
          <w:numId w:val="41"/>
        </w:numPr>
        <w:rPr>
          <w:rFonts w:ascii="Tahoma" w:hAnsi="Tahoma"/>
        </w:rPr>
      </w:pPr>
      <w:r w:rsidRPr="00906048">
        <w:rPr>
          <w:rFonts w:ascii="Tahoma" w:hAnsi="Tahoma"/>
          <w:rtl/>
        </w:rPr>
        <w:t>תמחור העבודה בפרויקט בשיטת "הכל כלול" (</w:t>
      </w:r>
      <w:r w:rsidRPr="00906048">
        <w:rPr>
          <w:rFonts w:ascii="Tahoma" w:hAnsi="Tahoma"/>
        </w:rPr>
        <w:t>Turn Key</w:t>
      </w:r>
      <w:r w:rsidRPr="00906048">
        <w:rPr>
          <w:rFonts w:ascii="Tahoma" w:hAnsi="Tahoma"/>
          <w:rtl/>
        </w:rPr>
        <w:t>).  אשר יכלול את כל הפעולות הנדרשת לביצוע תכולת הפרוייקט המפורטת בסעיף תכולת הפרוייקט (</w:t>
      </w:r>
      <w:r w:rsidRPr="00906048">
        <w:rPr>
          <w:rFonts w:ascii="Tahoma" w:hAnsi="Tahoma"/>
        </w:rPr>
        <w:t>SOW</w:t>
      </w:r>
      <w:r w:rsidRPr="00906048">
        <w:rPr>
          <w:rFonts w:ascii="Tahoma" w:hAnsi="Tahoma"/>
          <w:rtl/>
        </w:rPr>
        <w:t xml:space="preserve">) להלן, לרבות כל עלות שתיגרם לו בקשר לכך לרבות עלויות רכש כלל החומרה, התוכנה, הציוד הנלווה, והרישיונות הנדרשים, עבודה, ביטוחים וכל עלות נוספת למעט עלויות בגין שעות עבודת מומחה סיסטם. </w:t>
      </w:r>
    </w:p>
    <w:p w:rsidR="00781E19" w:rsidRPr="00906048" w:rsidRDefault="00781E19" w:rsidP="00167EBE">
      <w:pPr>
        <w:pStyle w:val="NormalHeading2"/>
        <w:numPr>
          <w:ilvl w:val="0"/>
          <w:numId w:val="41"/>
        </w:numPr>
        <w:rPr>
          <w:rFonts w:ascii="Tahoma" w:hAnsi="Tahoma"/>
        </w:rPr>
      </w:pPr>
      <w:r w:rsidRPr="00906048">
        <w:rPr>
          <w:rFonts w:ascii="Tahoma" w:hAnsi="Tahoma"/>
          <w:rtl/>
        </w:rPr>
        <w:t xml:space="preserve"> עלות </w:t>
      </w:r>
      <w:r w:rsidRPr="00906048">
        <w:rPr>
          <w:rFonts w:ascii="Tahoma" w:hAnsi="Tahoma"/>
          <w:u w:val="single"/>
          <w:rtl/>
        </w:rPr>
        <w:t>לשעה</w:t>
      </w:r>
      <w:r w:rsidRPr="00906048">
        <w:rPr>
          <w:rFonts w:ascii="Tahoma" w:hAnsi="Tahoma"/>
          <w:rtl/>
        </w:rPr>
        <w:t xml:space="preserve"> של מומחה סיסטם. המכון מתחייב להעסקה של מינימום 100 שעות בחודש. שעות העבודה הנדרשות הן מהבוקר.</w:t>
      </w:r>
    </w:p>
    <w:p w:rsidR="00781E19" w:rsidRPr="00906048" w:rsidRDefault="00781E19" w:rsidP="00167EBE">
      <w:pPr>
        <w:pStyle w:val="NormalHeading2"/>
        <w:ind w:left="1433"/>
        <w:rPr>
          <w:rFonts w:ascii="Tahoma" w:hAnsi="Tahoma"/>
          <w:rtl/>
        </w:rPr>
      </w:pPr>
      <w:r w:rsidRPr="00906048">
        <w:rPr>
          <w:rFonts w:ascii="Tahoma" w:hAnsi="Tahoma"/>
          <w:rtl/>
        </w:rPr>
        <w:t>נתונים אלה יהיו הבסיס לניקוד הצעת המחיר.</w:t>
      </w:r>
    </w:p>
    <w:p w:rsidR="00781E19" w:rsidRPr="00906048" w:rsidRDefault="00781E19" w:rsidP="00167EBE">
      <w:pPr>
        <w:pStyle w:val="NormalHeading2"/>
        <w:ind w:left="1433"/>
        <w:rPr>
          <w:rFonts w:ascii="Tahoma" w:hAnsi="Tahoma"/>
          <w:rtl/>
        </w:rPr>
      </w:pPr>
    </w:p>
    <w:p w:rsidR="00781E19" w:rsidRPr="00906048" w:rsidRDefault="00781E19" w:rsidP="00167EBE">
      <w:pPr>
        <w:pStyle w:val="NormalHeading2"/>
        <w:ind w:left="1433"/>
        <w:rPr>
          <w:rFonts w:ascii="Tahoma" w:hAnsi="Tahoma"/>
        </w:rPr>
      </w:pPr>
      <w:r w:rsidRPr="00906048">
        <w:rPr>
          <w:rFonts w:ascii="Tahoma" w:hAnsi="Tahoma"/>
          <w:rtl/>
        </w:rPr>
        <w:t xml:space="preserve">בנוסף, יידרש המציע, לצרף למעטפת המחיר את הנתונים הבאים -   </w:t>
      </w:r>
    </w:p>
    <w:p w:rsidR="00DC773B" w:rsidRPr="00906048" w:rsidRDefault="00DC773B" w:rsidP="00167EBE">
      <w:pPr>
        <w:pStyle w:val="NormalHeading3"/>
        <w:rPr>
          <w:rFonts w:ascii="Tahoma" w:hAnsi="Tahoma"/>
          <w:rtl/>
        </w:rPr>
      </w:pPr>
      <w:r w:rsidRPr="00906048">
        <w:rPr>
          <w:rFonts w:ascii="Tahoma" w:hAnsi="Tahoma"/>
          <w:rtl/>
        </w:rPr>
        <w:t>תמחור של אופציה לחיבור מרחוק</w:t>
      </w:r>
    </w:p>
    <w:p w:rsidR="00DC773B" w:rsidRPr="00906048" w:rsidRDefault="00DC773B" w:rsidP="00167EBE">
      <w:pPr>
        <w:pStyle w:val="NormalHeading3"/>
        <w:rPr>
          <w:rFonts w:ascii="Tahoma" w:hAnsi="Tahoma"/>
          <w:rtl/>
        </w:rPr>
      </w:pPr>
      <w:r w:rsidRPr="00906048">
        <w:rPr>
          <w:rFonts w:ascii="Tahoma" w:hAnsi="Tahoma"/>
          <w:rtl/>
        </w:rPr>
        <w:t xml:space="preserve">על המציע להציע אופציה (המתומחרת בנפרד) להטמעת פתרון לזיהוי משתמשים לצורך התחברות מרחוק. יש להציע פתרון ללא מפתח פיסי (כדוגמת </w:t>
      </w:r>
      <w:r w:rsidRPr="00906048">
        <w:rPr>
          <w:rFonts w:ascii="Tahoma" w:hAnsi="Tahoma"/>
        </w:rPr>
        <w:t>e-token</w:t>
      </w:r>
      <w:r w:rsidRPr="00906048">
        <w:rPr>
          <w:rFonts w:ascii="Tahoma" w:hAnsi="Tahoma"/>
          <w:rtl/>
        </w:rPr>
        <w:t>) ופתרון הכולל מפתח פיסי.</w:t>
      </w:r>
    </w:p>
    <w:p w:rsidR="00781E19" w:rsidRPr="00906048" w:rsidRDefault="00781E19" w:rsidP="00167EBE">
      <w:pPr>
        <w:pStyle w:val="NormalHeading2"/>
        <w:numPr>
          <w:ilvl w:val="0"/>
          <w:numId w:val="20"/>
        </w:numPr>
        <w:rPr>
          <w:rFonts w:ascii="Tahoma" w:hAnsi="Tahoma"/>
        </w:rPr>
      </w:pPr>
      <w:r w:rsidRPr="00906048">
        <w:rPr>
          <w:rFonts w:ascii="Tahoma" w:hAnsi="Tahoma"/>
          <w:rtl/>
        </w:rPr>
        <w:t xml:space="preserve">טבלת </w:t>
      </w:r>
      <w:r w:rsidRPr="00906048">
        <w:rPr>
          <w:rFonts w:ascii="Tahoma" w:hAnsi="Tahoma"/>
        </w:rPr>
        <w:t>BOM</w:t>
      </w:r>
      <w:r w:rsidRPr="00906048">
        <w:rPr>
          <w:rFonts w:ascii="Tahoma" w:hAnsi="Tahoma"/>
          <w:rtl/>
        </w:rPr>
        <w:t xml:space="preserve"> כמפורט בסעיף 3 לנספח זה מפורטת ומתומחרת ברמת הפריט.  </w:t>
      </w:r>
      <w:r w:rsidRPr="00906048">
        <w:rPr>
          <w:rFonts w:ascii="Tahoma" w:hAnsi="Tahoma"/>
          <w:b/>
          <w:bCs/>
          <w:u w:val="single"/>
          <w:rtl/>
        </w:rPr>
        <w:t xml:space="preserve">טבלת ה- </w:t>
      </w:r>
      <w:r w:rsidRPr="00906048">
        <w:rPr>
          <w:rFonts w:ascii="Tahoma" w:hAnsi="Tahoma"/>
          <w:b/>
          <w:bCs/>
          <w:u w:val="single"/>
        </w:rPr>
        <w:t>BOM</w:t>
      </w:r>
      <w:r w:rsidRPr="00906048">
        <w:rPr>
          <w:rFonts w:ascii="Tahoma" w:hAnsi="Tahoma"/>
          <w:b/>
          <w:bCs/>
          <w:u w:val="single"/>
          <w:rtl/>
        </w:rPr>
        <w:t xml:space="preserve"> שתצורף למעטפת המחיר (מעטפה מס' 2) תכלול את תמחור הפריטים הפרטני</w:t>
      </w:r>
      <w:r w:rsidRPr="00906048">
        <w:rPr>
          <w:rFonts w:ascii="Tahoma" w:hAnsi="Tahoma"/>
          <w:rtl/>
        </w:rPr>
        <w:t>.</w:t>
      </w:r>
    </w:p>
    <w:p w:rsidR="00DC773B" w:rsidRPr="00906048" w:rsidRDefault="00DC773B" w:rsidP="00F93361">
      <w:pPr>
        <w:pStyle w:val="NormalHeading2"/>
        <w:jc w:val="left"/>
        <w:rPr>
          <w:rFonts w:ascii="Tahoma" w:hAnsi="Tahoma"/>
        </w:rPr>
      </w:pPr>
    </w:p>
    <w:p w:rsidR="00781E19" w:rsidRPr="00906048" w:rsidRDefault="00781E19" w:rsidP="00F93361">
      <w:pPr>
        <w:pStyle w:val="NormalHeading2"/>
        <w:jc w:val="left"/>
        <w:rPr>
          <w:rFonts w:ascii="Tahoma" w:hAnsi="Tahoma"/>
        </w:rPr>
      </w:pPr>
    </w:p>
    <w:p w:rsidR="009965D3" w:rsidRPr="009965D3" w:rsidRDefault="009965D3" w:rsidP="009965D3">
      <w:pPr>
        <w:spacing w:line="360" w:lineRule="auto"/>
        <w:jc w:val="right"/>
        <w:rPr>
          <w:rFonts w:ascii="Tahoma" w:hAnsi="Tahoma" w:cs="Tahoma"/>
          <w:b/>
          <w:bCs/>
          <w:color w:val="000000"/>
          <w:sz w:val="20"/>
          <w:szCs w:val="20"/>
          <w:u w:val="single"/>
          <w:rtl/>
          <w:lang w:val="en-US" w:bidi="he-IL"/>
        </w:rPr>
      </w:pPr>
      <w:r w:rsidRPr="009965D3">
        <w:rPr>
          <w:rFonts w:ascii="Tahoma" w:hAnsi="Tahoma" w:cs="Tahoma" w:hint="cs"/>
          <w:b/>
          <w:bCs/>
          <w:color w:val="000000"/>
          <w:sz w:val="20"/>
          <w:szCs w:val="20"/>
          <w:u w:val="single"/>
          <w:rtl/>
          <w:lang w:val="en-US" w:bidi="he-IL"/>
        </w:rPr>
        <w:t>נספח ב'</w:t>
      </w:r>
    </w:p>
    <w:p w:rsidR="009965D3" w:rsidRPr="009965D3" w:rsidRDefault="009965D3" w:rsidP="009965D3">
      <w:pPr>
        <w:spacing w:line="360" w:lineRule="auto"/>
        <w:ind w:right="-180"/>
        <w:jc w:val="center"/>
        <w:rPr>
          <w:rFonts w:ascii="Tahoma" w:hAnsi="Tahoma" w:cs="Tahoma"/>
          <w:b/>
          <w:bCs/>
          <w:color w:val="000000"/>
          <w:sz w:val="20"/>
          <w:szCs w:val="20"/>
          <w:u w:val="single"/>
          <w:rtl/>
          <w:lang w:val="en-US"/>
        </w:rPr>
      </w:pPr>
      <w:r w:rsidRPr="009965D3">
        <w:rPr>
          <w:rFonts w:ascii="Tahoma" w:hAnsi="Tahoma" w:cs="Tahoma"/>
          <w:b/>
          <w:bCs/>
          <w:color w:val="000000"/>
          <w:sz w:val="20"/>
          <w:szCs w:val="20"/>
          <w:u w:val="single"/>
          <w:rtl/>
          <w:lang w:val="en-US" w:bidi="he-IL"/>
        </w:rPr>
        <w:t xml:space="preserve">הסכם </w:t>
      </w:r>
      <w:r w:rsidRPr="009965D3">
        <w:rPr>
          <w:rFonts w:ascii="Tahoma" w:hAnsi="Tahoma" w:cs="Tahoma" w:hint="cs"/>
          <w:b/>
          <w:bCs/>
          <w:color w:val="000000"/>
          <w:sz w:val="20"/>
          <w:szCs w:val="20"/>
          <w:u w:val="single"/>
          <w:rtl/>
          <w:lang w:val="en-US" w:bidi="he-IL"/>
        </w:rPr>
        <w:t>לקבלת שירותי מיחשוב</w:t>
      </w:r>
      <w:r w:rsidRPr="009965D3">
        <w:rPr>
          <w:rFonts w:ascii="Tahoma" w:hAnsi="Tahoma" w:cs="Tahoma"/>
          <w:b/>
          <w:bCs/>
          <w:color w:val="000000"/>
          <w:sz w:val="20"/>
          <w:szCs w:val="20"/>
          <w:u w:val="single"/>
          <w:rtl/>
          <w:lang w:val="en-US" w:bidi="he-IL"/>
        </w:rPr>
        <w:t xml:space="preserve"> </w:t>
      </w:r>
    </w:p>
    <w:p w:rsidR="009965D3" w:rsidRPr="009965D3" w:rsidRDefault="009965D3" w:rsidP="009965D3">
      <w:pPr>
        <w:tabs>
          <w:tab w:val="left" w:pos="3285"/>
          <w:tab w:val="center" w:pos="4275"/>
        </w:tabs>
        <w:spacing w:line="360" w:lineRule="auto"/>
        <w:ind w:right="-180"/>
        <w:rPr>
          <w:rFonts w:ascii="Tahoma" w:hAnsi="Tahoma" w:cs="Tahoma"/>
          <w:b/>
          <w:bCs/>
          <w:color w:val="000000"/>
          <w:sz w:val="20"/>
          <w:szCs w:val="20"/>
          <w:rtl/>
          <w:lang w:val="en-US"/>
        </w:rPr>
      </w:pPr>
      <w:r w:rsidRPr="009965D3">
        <w:rPr>
          <w:rFonts w:ascii="Tahoma" w:hAnsi="Tahoma" w:cs="Tahoma"/>
          <w:b/>
          <w:bCs/>
          <w:color w:val="000000"/>
          <w:sz w:val="20"/>
          <w:szCs w:val="20"/>
          <w:rtl/>
          <w:lang w:val="en-US" w:bidi="he-IL"/>
        </w:rPr>
        <w:tab/>
        <w:t xml:space="preserve"> מס' חוזה :</w:t>
      </w:r>
    </w:p>
    <w:p w:rsidR="009965D3" w:rsidRPr="009965D3" w:rsidRDefault="009965D3" w:rsidP="009965D3">
      <w:pPr>
        <w:tabs>
          <w:tab w:val="left" w:pos="3330"/>
          <w:tab w:val="center" w:pos="4275"/>
        </w:tabs>
        <w:spacing w:line="360" w:lineRule="auto"/>
        <w:ind w:right="-180"/>
        <w:rPr>
          <w:rFonts w:ascii="Tahoma" w:hAnsi="Tahoma" w:cs="Tahoma"/>
          <w:b/>
          <w:bCs/>
          <w:color w:val="000000"/>
          <w:sz w:val="20"/>
          <w:szCs w:val="20"/>
          <w:lang w:val="en-US" w:bidi="he-IL"/>
        </w:rPr>
      </w:pPr>
      <w:r w:rsidRPr="009965D3">
        <w:rPr>
          <w:rFonts w:ascii="Tahoma" w:hAnsi="Tahoma" w:cs="Tahoma"/>
          <w:b/>
          <w:bCs/>
          <w:color w:val="000000"/>
          <w:sz w:val="20"/>
          <w:szCs w:val="20"/>
          <w:rtl/>
          <w:lang w:val="en-US" w:bidi="he-IL"/>
        </w:rPr>
        <w:lastRenderedPageBreak/>
        <w:tab/>
        <w:t xml:space="preserve"> מרכבה:</w:t>
      </w:r>
    </w:p>
    <w:p w:rsidR="009965D3" w:rsidRPr="009965D3" w:rsidRDefault="009965D3" w:rsidP="009965D3">
      <w:pPr>
        <w:spacing w:line="360" w:lineRule="auto"/>
        <w:ind w:right="-180"/>
        <w:rPr>
          <w:rFonts w:ascii="Tahoma" w:hAnsi="Tahoma" w:cs="Tahoma"/>
          <w:b/>
          <w:bCs/>
          <w:color w:val="000000"/>
          <w:sz w:val="20"/>
          <w:szCs w:val="20"/>
          <w:rtl/>
          <w:lang w:bidi="he-IL"/>
        </w:rPr>
      </w:pPr>
      <w:r w:rsidRPr="009965D3">
        <w:rPr>
          <w:rFonts w:ascii="Tahoma" w:hAnsi="Tahoma" w:cs="Tahoma"/>
          <w:b/>
          <w:bCs/>
          <w:color w:val="000000"/>
          <w:sz w:val="20"/>
          <w:szCs w:val="20"/>
          <w:rtl/>
          <w:lang w:bidi="he-IL"/>
        </w:rPr>
        <w:tab/>
      </w:r>
      <w:r w:rsidRPr="009965D3">
        <w:rPr>
          <w:rFonts w:ascii="Tahoma" w:hAnsi="Tahoma" w:cs="Tahoma"/>
          <w:b/>
          <w:bCs/>
          <w:color w:val="000000"/>
          <w:sz w:val="20"/>
          <w:szCs w:val="20"/>
          <w:rtl/>
          <w:lang w:bidi="he-IL"/>
        </w:rPr>
        <w:tab/>
      </w:r>
      <w:r w:rsidRPr="009965D3">
        <w:rPr>
          <w:rFonts w:ascii="Tahoma" w:hAnsi="Tahoma" w:cs="Tahoma"/>
          <w:b/>
          <w:bCs/>
          <w:color w:val="000000"/>
          <w:sz w:val="20"/>
          <w:szCs w:val="20"/>
          <w:rtl/>
          <w:lang w:bidi="he-IL"/>
        </w:rPr>
        <w:tab/>
      </w:r>
    </w:p>
    <w:p w:rsidR="009965D3" w:rsidRPr="009965D3" w:rsidRDefault="009965D3" w:rsidP="009965D3">
      <w:pPr>
        <w:spacing w:line="360" w:lineRule="auto"/>
        <w:ind w:right="-180"/>
        <w:jc w:val="center"/>
        <w:rPr>
          <w:rFonts w:ascii="Tahoma" w:hAnsi="Tahoma" w:cs="Tahoma"/>
          <w:color w:val="000000"/>
          <w:sz w:val="20"/>
          <w:szCs w:val="20"/>
          <w:rtl/>
          <w:lang w:bidi="he-IL"/>
        </w:rPr>
      </w:pPr>
    </w:p>
    <w:p w:rsidR="009965D3" w:rsidRPr="009965D3" w:rsidRDefault="009965D3" w:rsidP="009965D3">
      <w:pPr>
        <w:spacing w:line="360" w:lineRule="auto"/>
        <w:ind w:right="-180"/>
        <w:jc w:val="center"/>
        <w:rPr>
          <w:rFonts w:ascii="Tahoma" w:hAnsi="Tahoma" w:cs="Tahoma"/>
          <w:color w:val="000000"/>
          <w:sz w:val="20"/>
          <w:szCs w:val="20"/>
          <w:rtl/>
          <w:lang w:bidi="he-IL"/>
        </w:rPr>
      </w:pPr>
    </w:p>
    <w:p w:rsidR="009965D3" w:rsidRPr="009965D3" w:rsidRDefault="009965D3" w:rsidP="009965D3">
      <w:pPr>
        <w:spacing w:line="360" w:lineRule="auto"/>
        <w:ind w:right="-180"/>
        <w:jc w:val="center"/>
        <w:rPr>
          <w:rFonts w:ascii="Tahoma" w:hAnsi="Tahoma" w:cs="Tahoma"/>
          <w:color w:val="000000"/>
          <w:sz w:val="20"/>
          <w:szCs w:val="20"/>
          <w:rtl/>
          <w:lang w:bidi="he-IL"/>
        </w:rPr>
      </w:pPr>
      <w:r w:rsidRPr="009965D3">
        <w:rPr>
          <w:rFonts w:ascii="Tahoma" w:hAnsi="Tahoma" w:cs="Tahoma"/>
          <w:color w:val="000000"/>
          <w:sz w:val="20"/>
          <w:szCs w:val="20"/>
          <w:rtl/>
          <w:lang w:bidi="he-IL"/>
        </w:rPr>
        <w:t>שנעשה</w:t>
      </w:r>
      <w:r w:rsidRPr="009965D3">
        <w:rPr>
          <w:rFonts w:ascii="Tahoma" w:hAnsi="Tahoma" w:cs="Tahoma" w:hint="cs"/>
          <w:color w:val="000000"/>
          <w:sz w:val="20"/>
          <w:szCs w:val="20"/>
          <w:rtl/>
          <w:lang w:bidi="he-IL"/>
        </w:rPr>
        <w:t xml:space="preserve"> ו</w:t>
      </w:r>
      <w:r w:rsidRPr="009965D3">
        <w:rPr>
          <w:rFonts w:ascii="Tahoma" w:hAnsi="Tahoma" w:cs="Tahoma"/>
          <w:color w:val="000000"/>
          <w:sz w:val="20"/>
          <w:szCs w:val="20"/>
          <w:rtl/>
          <w:lang w:bidi="he-IL"/>
        </w:rPr>
        <w:t>נחתם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בירושלים</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ביום</w:t>
      </w:r>
      <w:r w:rsidRPr="009965D3">
        <w:rPr>
          <w:rFonts w:ascii="Tahoma" w:hAnsi="Tahoma" w:cs="Tahoma"/>
          <w:color w:val="000000"/>
          <w:sz w:val="20"/>
          <w:szCs w:val="20"/>
          <w:rtl/>
        </w:rPr>
        <w:t xml:space="preserve">_____ </w:t>
      </w:r>
      <w:r w:rsidRPr="009965D3">
        <w:rPr>
          <w:rFonts w:ascii="Tahoma" w:hAnsi="Tahoma" w:cs="Tahoma"/>
          <w:color w:val="000000"/>
          <w:sz w:val="20"/>
          <w:szCs w:val="20"/>
          <w:rtl/>
          <w:lang w:bidi="he-IL"/>
        </w:rPr>
        <w:t>בחודש</w:t>
      </w:r>
      <w:r w:rsidRPr="009965D3">
        <w:rPr>
          <w:rFonts w:ascii="Tahoma" w:hAnsi="Tahoma" w:cs="Tahoma"/>
          <w:color w:val="000000"/>
          <w:sz w:val="20"/>
          <w:szCs w:val="20"/>
          <w:rtl/>
        </w:rPr>
        <w:t xml:space="preserve">______ </w:t>
      </w:r>
      <w:r w:rsidRPr="009965D3">
        <w:rPr>
          <w:rFonts w:ascii="Tahoma" w:hAnsi="Tahoma" w:cs="Tahoma"/>
          <w:color w:val="000000"/>
          <w:sz w:val="20"/>
          <w:szCs w:val="20"/>
          <w:rtl/>
          <w:lang w:bidi="he-IL"/>
        </w:rPr>
        <w:t>שנת</w:t>
      </w:r>
      <w:r w:rsidRPr="009965D3">
        <w:rPr>
          <w:rFonts w:ascii="Tahoma" w:hAnsi="Tahoma" w:cs="Tahoma"/>
          <w:color w:val="000000"/>
          <w:sz w:val="20"/>
          <w:szCs w:val="20"/>
          <w:rtl/>
        </w:rPr>
        <w:t>_____</w:t>
      </w:r>
    </w:p>
    <w:p w:rsidR="009965D3" w:rsidRPr="009965D3" w:rsidRDefault="009965D3" w:rsidP="009965D3">
      <w:pPr>
        <w:spacing w:line="360" w:lineRule="auto"/>
        <w:ind w:right="-180"/>
        <w:jc w:val="center"/>
        <w:rPr>
          <w:rFonts w:ascii="Tahoma" w:hAnsi="Tahoma" w:cs="Tahoma"/>
          <w:color w:val="000000"/>
          <w:sz w:val="20"/>
          <w:szCs w:val="20"/>
          <w:rtl/>
          <w:lang w:bidi="he-IL"/>
        </w:rPr>
      </w:pPr>
    </w:p>
    <w:p w:rsidR="009965D3" w:rsidRPr="009965D3" w:rsidRDefault="009965D3" w:rsidP="009965D3">
      <w:pPr>
        <w:spacing w:line="360" w:lineRule="auto"/>
        <w:ind w:right="-180"/>
        <w:jc w:val="center"/>
        <w:rPr>
          <w:rFonts w:ascii="Tahoma" w:hAnsi="Tahoma" w:cs="Tahoma"/>
          <w:color w:val="000000"/>
          <w:sz w:val="20"/>
          <w:szCs w:val="20"/>
          <w:rtl/>
        </w:rPr>
      </w:pPr>
    </w:p>
    <w:p w:rsidR="009965D3" w:rsidRPr="009965D3" w:rsidRDefault="009965D3" w:rsidP="009965D3">
      <w:pPr>
        <w:spacing w:line="360" w:lineRule="auto"/>
        <w:ind w:right="-180"/>
        <w:jc w:val="center"/>
        <w:rPr>
          <w:rFonts w:ascii="Tahoma" w:hAnsi="Tahoma" w:cs="Tahoma"/>
          <w:color w:val="000000"/>
          <w:sz w:val="20"/>
          <w:szCs w:val="20"/>
          <w:rtl/>
          <w:lang w:bidi="he-IL"/>
        </w:rPr>
      </w:pPr>
      <w:r w:rsidRPr="009965D3">
        <w:rPr>
          <w:rFonts w:ascii="Tahoma" w:hAnsi="Tahoma" w:cs="Tahoma"/>
          <w:color w:val="000000"/>
          <w:sz w:val="20"/>
          <w:szCs w:val="20"/>
          <w:rtl/>
          <w:lang w:bidi="he-IL"/>
        </w:rPr>
        <w:t>בין</w:t>
      </w:r>
    </w:p>
    <w:p w:rsidR="009965D3" w:rsidRPr="009965D3" w:rsidRDefault="009965D3" w:rsidP="009965D3">
      <w:pPr>
        <w:spacing w:line="360" w:lineRule="auto"/>
        <w:ind w:right="-180"/>
        <w:jc w:val="center"/>
        <w:rPr>
          <w:rFonts w:ascii="Tahoma" w:hAnsi="Tahoma" w:cs="Tahoma"/>
          <w:color w:val="000000"/>
          <w:sz w:val="20"/>
          <w:szCs w:val="20"/>
          <w:rtl/>
          <w:lang w:bidi="he-IL"/>
        </w:rPr>
      </w:pPr>
    </w:p>
    <w:p w:rsidR="009965D3" w:rsidRPr="009965D3" w:rsidRDefault="009965D3" w:rsidP="009965D3">
      <w:pPr>
        <w:spacing w:line="360" w:lineRule="auto"/>
        <w:ind w:right="-180"/>
        <w:jc w:val="center"/>
        <w:rPr>
          <w:rFonts w:ascii="Tahoma" w:hAnsi="Tahoma" w:cs="Tahoma"/>
          <w:color w:val="000000"/>
          <w:sz w:val="20"/>
          <w:szCs w:val="20"/>
          <w:rtl/>
        </w:rPr>
      </w:pPr>
    </w:p>
    <w:p w:rsidR="009965D3" w:rsidRPr="009965D3" w:rsidRDefault="009965D3" w:rsidP="00167EBE">
      <w:pPr>
        <w:spacing w:line="360" w:lineRule="auto"/>
        <w:ind w:right="-180"/>
        <w:jc w:val="both"/>
        <w:rPr>
          <w:rFonts w:ascii="Tahoma" w:hAnsi="Tahoma" w:cs="Tahoma"/>
          <w:color w:val="000000"/>
          <w:sz w:val="20"/>
          <w:szCs w:val="20"/>
          <w:rtl/>
          <w:lang w:bidi="he-IL"/>
        </w:rPr>
      </w:pPr>
      <w:r w:rsidRPr="009965D3">
        <w:rPr>
          <w:rFonts w:ascii="Tahoma" w:hAnsi="Tahoma" w:cs="Tahoma"/>
          <w:color w:val="000000"/>
          <w:sz w:val="20"/>
          <w:szCs w:val="20"/>
          <w:rtl/>
          <w:lang w:bidi="he-IL"/>
        </w:rPr>
        <w:t>ממשלת ישראל בשם מדינת ישראל באמצעות המכון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הגיאולוגי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שבמינהל המחקר למדעי האדמה והים</w:t>
      </w:r>
      <w:r w:rsidR="00F77082">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 xml:space="preserve"> משרד</w:t>
      </w:r>
      <w:r w:rsidRPr="009965D3">
        <w:rPr>
          <w:rFonts w:ascii="Tahoma" w:hAnsi="Tahoma" w:cs="Tahoma" w:hint="cs"/>
          <w:color w:val="000000"/>
          <w:sz w:val="20"/>
          <w:szCs w:val="20"/>
          <w:rtl/>
          <w:lang w:bidi="he-IL"/>
        </w:rPr>
        <w:t xml:space="preserve"> האנרגיה והמים</w:t>
      </w:r>
      <w:r w:rsidRPr="009965D3">
        <w:rPr>
          <w:rFonts w:ascii="Tahoma" w:hAnsi="Tahoma" w:cs="Tahoma"/>
          <w:color w:val="000000"/>
          <w:sz w:val="20"/>
          <w:szCs w:val="20"/>
          <w:rtl/>
          <w:lang w:bidi="he-IL"/>
        </w:rPr>
        <w:t xml:space="preserve"> המיוצג</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w:t>
      </w:r>
      <w:r w:rsidRPr="009965D3">
        <w:rPr>
          <w:rFonts w:ascii="Tahoma" w:hAnsi="Tahoma" w:cs="Tahoma"/>
          <w:color w:val="000000"/>
          <w:sz w:val="20"/>
          <w:szCs w:val="20"/>
          <w:rtl/>
        </w:rPr>
        <w:t>"</w:t>
      </w:r>
      <w:r w:rsidRPr="009965D3">
        <w:rPr>
          <w:rFonts w:ascii="Tahoma" w:hAnsi="Tahoma" w:cs="Tahoma"/>
          <w:color w:val="000000"/>
          <w:sz w:val="20"/>
          <w:szCs w:val="20"/>
          <w:rtl/>
          <w:lang w:bidi="he-IL"/>
        </w:rPr>
        <w:t>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מנהל</w:t>
      </w:r>
      <w:r w:rsidRPr="009965D3">
        <w:rPr>
          <w:rFonts w:ascii="Tahoma" w:hAnsi="Tahoma" w:cs="Tahoma" w:hint="cs"/>
          <w:color w:val="000000"/>
          <w:sz w:val="20"/>
          <w:szCs w:val="20"/>
          <w:rtl/>
          <w:lang w:bidi="he-IL"/>
        </w:rPr>
        <w:t xml:space="preserve"> ה</w:t>
      </w:r>
      <w:r w:rsidRPr="009965D3">
        <w:rPr>
          <w:rFonts w:ascii="Tahoma" w:hAnsi="Tahoma" w:cs="Tahoma"/>
          <w:color w:val="000000"/>
          <w:sz w:val="20"/>
          <w:szCs w:val="20"/>
          <w:rtl/>
          <w:lang w:bidi="he-IL"/>
        </w:rPr>
        <w:t>מכון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הגיאולוגי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ביחד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סגנית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החשב</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משרד</w:t>
      </w:r>
      <w:r w:rsidRPr="009965D3">
        <w:rPr>
          <w:rFonts w:ascii="Tahoma" w:hAnsi="Tahoma" w:cs="Tahoma" w:hint="cs"/>
          <w:color w:val="000000"/>
          <w:sz w:val="20"/>
          <w:szCs w:val="20"/>
          <w:rtl/>
          <w:lang w:bidi="he-IL"/>
        </w:rPr>
        <w:t xml:space="preserve"> האנרגיה והמים </w:t>
      </w:r>
      <w:r w:rsidRPr="009965D3">
        <w:rPr>
          <w:rFonts w:ascii="Tahoma" w:hAnsi="Tahoma" w:cs="Tahoma"/>
          <w:color w:val="000000"/>
          <w:sz w:val="20"/>
          <w:szCs w:val="20"/>
          <w:rtl/>
        </w:rPr>
        <w:t>(</w:t>
      </w:r>
      <w:r w:rsidRPr="009965D3">
        <w:rPr>
          <w:rFonts w:ascii="Tahoma" w:hAnsi="Tahoma" w:cs="Tahoma"/>
          <w:color w:val="000000"/>
          <w:sz w:val="20"/>
          <w:szCs w:val="20"/>
          <w:rtl/>
          <w:lang w:bidi="he-IL"/>
        </w:rPr>
        <w:t xml:space="preserve">להלן: </w:t>
      </w:r>
      <w:r w:rsidRPr="009965D3">
        <w:rPr>
          <w:rFonts w:ascii="Tahoma" w:hAnsi="Tahoma" w:cs="Tahoma"/>
          <w:color w:val="000000"/>
          <w:sz w:val="20"/>
          <w:szCs w:val="20"/>
          <w:rtl/>
        </w:rPr>
        <w:t>"</w:t>
      </w:r>
      <w:r w:rsidRPr="009965D3">
        <w:rPr>
          <w:rFonts w:ascii="Tahoma" w:hAnsi="Tahoma" w:cs="Tahoma"/>
          <w:b/>
          <w:bCs/>
          <w:color w:val="000000"/>
          <w:sz w:val="20"/>
          <w:szCs w:val="20"/>
          <w:rtl/>
          <w:lang w:bidi="he-IL"/>
        </w:rPr>
        <w:t>המכון</w:t>
      </w:r>
      <w:r w:rsidRPr="009965D3">
        <w:rPr>
          <w:rFonts w:ascii="Tahoma" w:hAnsi="Tahoma" w:cs="Tahoma"/>
          <w:color w:val="000000"/>
          <w:sz w:val="20"/>
          <w:szCs w:val="20"/>
          <w:rtl/>
        </w:rPr>
        <w:t xml:space="preserve">") </w:t>
      </w:r>
    </w:p>
    <w:p w:rsidR="009965D3" w:rsidRPr="009965D3" w:rsidRDefault="009965D3" w:rsidP="009965D3">
      <w:pPr>
        <w:spacing w:line="360" w:lineRule="auto"/>
        <w:ind w:right="-180"/>
        <w:rPr>
          <w:rFonts w:ascii="Tahoma" w:hAnsi="Tahoma" w:cs="Tahoma"/>
          <w:color w:val="000000"/>
          <w:sz w:val="20"/>
          <w:szCs w:val="20"/>
          <w:rtl/>
          <w:lang w:bidi="he-IL"/>
        </w:rPr>
      </w:pPr>
    </w:p>
    <w:p w:rsidR="009965D3" w:rsidRPr="009965D3" w:rsidRDefault="009965D3" w:rsidP="009965D3">
      <w:pPr>
        <w:spacing w:line="360" w:lineRule="auto"/>
        <w:ind w:right="-180"/>
        <w:jc w:val="right"/>
        <w:rPr>
          <w:rFonts w:ascii="Tahoma" w:hAnsi="Tahoma" w:cs="Tahoma"/>
          <w:color w:val="000000"/>
          <w:sz w:val="20"/>
          <w:szCs w:val="20"/>
          <w:rtl/>
        </w:rPr>
      </w:pPr>
      <w:r w:rsidRPr="009965D3">
        <w:rPr>
          <w:rFonts w:ascii="Tahoma" w:hAnsi="Tahoma" w:cs="Tahoma"/>
          <w:color w:val="000000"/>
          <w:sz w:val="20"/>
          <w:szCs w:val="20"/>
          <w:u w:val="single"/>
          <w:rtl/>
          <w:lang w:bidi="he-IL"/>
        </w:rPr>
        <w:t>מצד</w:t>
      </w:r>
      <w:r w:rsidRPr="009965D3">
        <w:rPr>
          <w:rFonts w:ascii="Tahoma" w:hAnsi="Tahoma" w:cs="Tahoma" w:hint="cs"/>
          <w:color w:val="000000"/>
          <w:sz w:val="20"/>
          <w:szCs w:val="20"/>
          <w:u w:val="single"/>
          <w:rtl/>
          <w:lang w:bidi="he-IL"/>
        </w:rPr>
        <w:t xml:space="preserve"> </w:t>
      </w:r>
      <w:r w:rsidRPr="009965D3">
        <w:rPr>
          <w:rFonts w:ascii="Tahoma" w:hAnsi="Tahoma" w:cs="Tahoma"/>
          <w:color w:val="000000"/>
          <w:sz w:val="20"/>
          <w:szCs w:val="20"/>
          <w:u w:val="single"/>
          <w:rtl/>
          <w:lang w:bidi="he-IL"/>
        </w:rPr>
        <w:t>אחד</w:t>
      </w:r>
    </w:p>
    <w:p w:rsidR="009965D3" w:rsidRPr="009965D3" w:rsidRDefault="009965D3" w:rsidP="009965D3">
      <w:pPr>
        <w:spacing w:line="360" w:lineRule="auto"/>
        <w:ind w:right="-180"/>
        <w:jc w:val="center"/>
        <w:rPr>
          <w:rFonts w:ascii="Tahoma" w:hAnsi="Tahoma" w:cs="Tahoma"/>
          <w:color w:val="000000"/>
          <w:sz w:val="20"/>
          <w:szCs w:val="20"/>
          <w:rtl/>
        </w:rPr>
      </w:pPr>
      <w:r w:rsidRPr="009965D3">
        <w:rPr>
          <w:rFonts w:ascii="Tahoma" w:hAnsi="Tahoma" w:cs="Tahoma"/>
          <w:color w:val="000000"/>
          <w:sz w:val="20"/>
          <w:szCs w:val="20"/>
          <w:rtl/>
          <w:lang w:bidi="he-IL"/>
        </w:rPr>
        <w:t>ובין</w:t>
      </w:r>
    </w:p>
    <w:p w:rsidR="009965D3" w:rsidRPr="009965D3" w:rsidRDefault="009965D3" w:rsidP="009965D3">
      <w:pPr>
        <w:spacing w:line="360" w:lineRule="auto"/>
        <w:ind w:right="-180"/>
        <w:rPr>
          <w:rFonts w:ascii="Tahoma" w:hAnsi="Tahoma" w:cs="Tahoma"/>
          <w:color w:val="000000"/>
          <w:sz w:val="20"/>
          <w:szCs w:val="20"/>
          <w:rtl/>
        </w:rPr>
      </w:pPr>
      <w:r w:rsidRPr="009965D3">
        <w:rPr>
          <w:rFonts w:ascii="Tahoma" w:hAnsi="Tahoma" w:cs="Tahoma"/>
          <w:color w:val="000000"/>
          <w:sz w:val="20"/>
          <w:szCs w:val="20"/>
          <w:rtl/>
          <w:lang w:bidi="he-IL"/>
        </w:rPr>
        <w:t xml:space="preserve">חברת </w:t>
      </w:r>
      <w:r w:rsidRPr="009965D3">
        <w:rPr>
          <w:rFonts w:ascii="Tahoma" w:hAnsi="Tahoma" w:cs="Tahoma"/>
          <w:color w:val="000000"/>
          <w:sz w:val="20"/>
          <w:szCs w:val="20"/>
          <w:rtl/>
        </w:rPr>
        <w:t>____________</w:t>
      </w:r>
    </w:p>
    <w:p w:rsidR="009965D3" w:rsidRPr="009965D3" w:rsidRDefault="009965D3" w:rsidP="009965D3">
      <w:pPr>
        <w:spacing w:line="360" w:lineRule="auto"/>
        <w:ind w:right="-180"/>
        <w:rPr>
          <w:rFonts w:ascii="Tahoma" w:hAnsi="Tahoma" w:cs="Tahoma"/>
          <w:color w:val="000000"/>
          <w:sz w:val="20"/>
          <w:szCs w:val="20"/>
          <w:rtl/>
          <w:lang w:bidi="he-IL"/>
        </w:rPr>
      </w:pPr>
      <w:r w:rsidRPr="009965D3">
        <w:rPr>
          <w:rFonts w:ascii="Tahoma" w:hAnsi="Tahoma" w:cs="Tahoma"/>
          <w:color w:val="000000"/>
          <w:sz w:val="20"/>
          <w:szCs w:val="20"/>
          <w:rtl/>
        </w:rPr>
        <w:t>(</w:t>
      </w:r>
      <w:r w:rsidRPr="009965D3">
        <w:rPr>
          <w:rFonts w:ascii="Tahoma" w:hAnsi="Tahoma" w:cs="Tahoma"/>
          <w:color w:val="000000"/>
          <w:sz w:val="20"/>
          <w:szCs w:val="20"/>
          <w:rtl/>
          <w:lang w:bidi="he-IL"/>
        </w:rPr>
        <w:t xml:space="preserve">להלן: </w:t>
      </w:r>
      <w:r w:rsidRPr="009965D3">
        <w:rPr>
          <w:rFonts w:ascii="Tahoma" w:hAnsi="Tahoma" w:cs="Tahoma"/>
          <w:color w:val="000000"/>
          <w:sz w:val="20"/>
          <w:szCs w:val="20"/>
          <w:rtl/>
        </w:rPr>
        <w:t>"</w:t>
      </w:r>
      <w:r w:rsidRPr="009965D3">
        <w:rPr>
          <w:rFonts w:ascii="Tahoma" w:hAnsi="Tahoma" w:cs="Tahoma"/>
          <w:b/>
          <w:bCs/>
          <w:color w:val="000000"/>
          <w:sz w:val="20"/>
          <w:szCs w:val="20"/>
          <w:rtl/>
          <w:lang w:bidi="he-IL"/>
        </w:rPr>
        <w:t>הספק</w:t>
      </w:r>
      <w:r w:rsidRPr="009965D3">
        <w:rPr>
          <w:rFonts w:ascii="Tahoma" w:hAnsi="Tahoma" w:cs="Tahoma"/>
          <w:color w:val="000000"/>
          <w:sz w:val="20"/>
          <w:szCs w:val="20"/>
          <w:rtl/>
        </w:rPr>
        <w:t>")</w:t>
      </w:r>
    </w:p>
    <w:p w:rsidR="009965D3" w:rsidRPr="009965D3" w:rsidRDefault="009965D3" w:rsidP="009965D3">
      <w:pPr>
        <w:spacing w:line="360" w:lineRule="auto"/>
        <w:rPr>
          <w:rFonts w:ascii="Tahoma" w:hAnsi="Tahoma" w:cs="Tahoma"/>
          <w:color w:val="000000"/>
          <w:sz w:val="20"/>
          <w:szCs w:val="20"/>
          <w:rtl/>
          <w:lang w:bidi="he-IL"/>
        </w:rPr>
      </w:pPr>
    </w:p>
    <w:p w:rsidR="009965D3" w:rsidRPr="009965D3" w:rsidRDefault="009965D3" w:rsidP="009965D3">
      <w:pPr>
        <w:spacing w:line="360" w:lineRule="auto"/>
        <w:ind w:right="-180"/>
        <w:jc w:val="right"/>
        <w:rPr>
          <w:rFonts w:ascii="Tahoma" w:hAnsi="Tahoma" w:cs="Tahoma"/>
          <w:color w:val="000000"/>
          <w:sz w:val="20"/>
          <w:szCs w:val="20"/>
          <w:u w:val="single"/>
          <w:rtl/>
          <w:lang w:bidi="he-IL"/>
        </w:rPr>
      </w:pPr>
      <w:r w:rsidRPr="009965D3">
        <w:rPr>
          <w:rFonts w:ascii="Tahoma" w:hAnsi="Tahoma" w:cs="Tahoma"/>
          <w:color w:val="000000"/>
          <w:sz w:val="20"/>
          <w:szCs w:val="20"/>
          <w:u w:val="single"/>
          <w:rtl/>
          <w:lang w:bidi="he-IL"/>
        </w:rPr>
        <w:t>מצד שני</w:t>
      </w:r>
    </w:p>
    <w:p w:rsidR="009965D3" w:rsidRPr="009965D3" w:rsidRDefault="009965D3" w:rsidP="009965D3">
      <w:pPr>
        <w:spacing w:line="360" w:lineRule="auto"/>
        <w:ind w:right="-180"/>
        <w:rPr>
          <w:rFonts w:ascii="Tahoma" w:hAnsi="Tahoma" w:cs="Tahoma"/>
          <w:color w:val="000000"/>
          <w:sz w:val="20"/>
          <w:szCs w:val="20"/>
          <w:u w:val="single"/>
          <w:rtl/>
          <w:lang w:bidi="he-IL"/>
        </w:rPr>
      </w:pPr>
    </w:p>
    <w:p w:rsidR="009965D3" w:rsidRPr="009965D3" w:rsidRDefault="009965D3" w:rsidP="009965D3">
      <w:pPr>
        <w:spacing w:line="360" w:lineRule="auto"/>
        <w:ind w:right="-180"/>
        <w:rPr>
          <w:rFonts w:ascii="Tahoma" w:hAnsi="Tahoma" w:cs="Tahoma"/>
          <w:color w:val="000000"/>
          <w:sz w:val="20"/>
          <w:szCs w:val="20"/>
          <w:u w:val="single"/>
          <w:rtl/>
          <w:lang w:bidi="he-IL"/>
        </w:rPr>
      </w:pPr>
    </w:p>
    <w:tbl>
      <w:tblPr>
        <w:bidiVisual/>
        <w:tblW w:w="8620" w:type="dxa"/>
        <w:tblLayout w:type="fixed"/>
        <w:tblLook w:val="0000" w:firstRow="0" w:lastRow="0" w:firstColumn="0" w:lastColumn="0" w:noHBand="0" w:noVBand="0"/>
      </w:tblPr>
      <w:tblGrid>
        <w:gridCol w:w="1184"/>
        <w:gridCol w:w="7436"/>
      </w:tblGrid>
      <w:tr w:rsidR="009965D3" w:rsidRPr="009965D3" w:rsidTr="009965D3">
        <w:tc>
          <w:tcPr>
            <w:tcW w:w="1184" w:type="dxa"/>
          </w:tcPr>
          <w:p w:rsidR="009965D3" w:rsidRPr="009965D3" w:rsidRDefault="009965D3" w:rsidP="00167EBE">
            <w:pPr>
              <w:spacing w:line="360" w:lineRule="auto"/>
              <w:jc w:val="both"/>
              <w:rPr>
                <w:rFonts w:ascii="Tahoma" w:hAnsi="Tahoma" w:cs="Tahoma"/>
                <w:color w:val="000000"/>
                <w:sz w:val="20"/>
                <w:szCs w:val="20"/>
                <w:rtl/>
              </w:rPr>
            </w:pPr>
            <w:r w:rsidRPr="009965D3">
              <w:rPr>
                <w:rFonts w:ascii="Tahoma" w:hAnsi="Tahoma" w:cs="Tahoma"/>
                <w:color w:val="000000"/>
                <w:sz w:val="20"/>
                <w:szCs w:val="20"/>
                <w:rtl/>
                <w:lang w:bidi="he-IL"/>
              </w:rPr>
              <w:t>הואיל</w:t>
            </w:r>
            <w:r w:rsidRPr="009965D3">
              <w:rPr>
                <w:rFonts w:ascii="Tahoma" w:hAnsi="Tahoma" w:cs="Tahoma"/>
                <w:color w:val="000000"/>
                <w:sz w:val="20"/>
                <w:szCs w:val="20"/>
                <w:rtl/>
              </w:rPr>
              <w:t>:</w:t>
            </w:r>
          </w:p>
        </w:tc>
        <w:tc>
          <w:tcPr>
            <w:tcW w:w="7436" w:type="dxa"/>
          </w:tcPr>
          <w:p w:rsidR="009965D3" w:rsidRPr="009965D3" w:rsidRDefault="009965D3" w:rsidP="00167EBE">
            <w:pPr>
              <w:spacing w:line="360" w:lineRule="auto"/>
              <w:jc w:val="both"/>
              <w:rPr>
                <w:rFonts w:ascii="Tahoma" w:hAnsi="Tahoma" w:cs="Tahoma"/>
                <w:color w:val="000000"/>
                <w:sz w:val="20"/>
                <w:szCs w:val="20"/>
                <w:rtl/>
                <w:lang w:bidi="he-IL"/>
              </w:rPr>
            </w:pPr>
            <w:r w:rsidRPr="009965D3">
              <w:rPr>
                <w:rFonts w:ascii="Tahoma" w:hAnsi="Tahoma" w:cs="Tahoma"/>
                <w:color w:val="000000"/>
                <w:sz w:val="20"/>
                <w:szCs w:val="20"/>
                <w:rtl/>
                <w:lang w:bidi="he-IL"/>
              </w:rPr>
              <w:t>והמכון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מעוניין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 xml:space="preserve">לבצע שדרוג של חוות השרתים המופעלת על-ידו באתר המכון בירושלים, להקים אתר התאוששות מאסון וכן לקבל שרותי תחזוקה שוטפת למערכות המחשוב של המכון (להלן – </w:t>
            </w:r>
            <w:r w:rsidRPr="009965D3">
              <w:rPr>
                <w:rFonts w:ascii="Tahoma" w:hAnsi="Tahoma" w:cs="Tahoma"/>
                <w:b/>
                <w:bCs/>
                <w:color w:val="000000"/>
                <w:sz w:val="20"/>
                <w:szCs w:val="20"/>
                <w:rtl/>
                <w:lang w:bidi="he-IL"/>
              </w:rPr>
              <w:t>השירותים</w:t>
            </w:r>
            <w:r w:rsidRPr="009965D3">
              <w:rPr>
                <w:rFonts w:ascii="Tahoma" w:hAnsi="Tahoma" w:cs="Tahoma"/>
                <w:color w:val="000000"/>
                <w:sz w:val="20"/>
                <w:szCs w:val="20"/>
                <w:rtl/>
                <w:lang w:bidi="he-IL"/>
              </w:rPr>
              <w:t>);</w:t>
            </w:r>
          </w:p>
        </w:tc>
      </w:tr>
      <w:tr w:rsidR="009965D3" w:rsidRPr="009965D3" w:rsidTr="009965D3">
        <w:tc>
          <w:tcPr>
            <w:tcW w:w="1184" w:type="dxa"/>
          </w:tcPr>
          <w:p w:rsidR="009965D3" w:rsidRPr="009965D3" w:rsidRDefault="009965D3" w:rsidP="00167EBE">
            <w:pPr>
              <w:spacing w:line="360" w:lineRule="auto"/>
              <w:jc w:val="both"/>
              <w:rPr>
                <w:rFonts w:ascii="Tahoma" w:hAnsi="Tahoma" w:cs="Tahoma"/>
                <w:color w:val="000000"/>
                <w:sz w:val="20"/>
                <w:szCs w:val="20"/>
                <w:rtl/>
              </w:rPr>
            </w:pPr>
          </w:p>
        </w:tc>
        <w:tc>
          <w:tcPr>
            <w:tcW w:w="7436" w:type="dxa"/>
          </w:tcPr>
          <w:p w:rsidR="009965D3" w:rsidRPr="009965D3" w:rsidRDefault="009965D3" w:rsidP="00167EBE">
            <w:pPr>
              <w:spacing w:line="360" w:lineRule="auto"/>
              <w:jc w:val="both"/>
              <w:rPr>
                <w:rFonts w:ascii="Tahoma" w:hAnsi="Tahoma" w:cs="Tahoma"/>
                <w:color w:val="000000"/>
                <w:sz w:val="20"/>
                <w:szCs w:val="20"/>
                <w:rtl/>
              </w:rPr>
            </w:pPr>
          </w:p>
        </w:tc>
      </w:tr>
      <w:tr w:rsidR="009965D3" w:rsidRPr="00FD1031" w:rsidTr="009965D3">
        <w:tc>
          <w:tcPr>
            <w:tcW w:w="1184" w:type="dxa"/>
          </w:tcPr>
          <w:p w:rsidR="009965D3" w:rsidRPr="009965D3" w:rsidRDefault="009965D3" w:rsidP="00167EBE">
            <w:pPr>
              <w:spacing w:line="360" w:lineRule="auto"/>
              <w:jc w:val="both"/>
              <w:rPr>
                <w:rFonts w:ascii="Tahoma" w:hAnsi="Tahoma" w:cs="Tahoma"/>
                <w:color w:val="000000"/>
                <w:sz w:val="20"/>
                <w:szCs w:val="20"/>
                <w:rtl/>
                <w:lang w:bidi="he-IL"/>
              </w:rPr>
            </w:pPr>
            <w:r w:rsidRPr="009965D3">
              <w:rPr>
                <w:rFonts w:ascii="Tahoma" w:hAnsi="Tahoma" w:cs="Tahoma"/>
                <w:color w:val="000000"/>
                <w:sz w:val="20"/>
                <w:szCs w:val="20"/>
                <w:rtl/>
                <w:lang w:bidi="he-IL"/>
              </w:rPr>
              <w:t>והואיל:</w:t>
            </w:r>
          </w:p>
        </w:tc>
        <w:tc>
          <w:tcPr>
            <w:tcW w:w="7436" w:type="dxa"/>
          </w:tcPr>
          <w:p w:rsidR="009965D3" w:rsidRPr="009965D3" w:rsidRDefault="009965D3" w:rsidP="00167EBE">
            <w:pPr>
              <w:spacing w:line="360" w:lineRule="auto"/>
              <w:ind w:right="252"/>
              <w:jc w:val="both"/>
              <w:rPr>
                <w:rFonts w:ascii="Tahoma" w:hAnsi="Tahoma" w:cs="Tahoma"/>
                <w:color w:val="000000"/>
                <w:sz w:val="20"/>
                <w:szCs w:val="20"/>
                <w:rtl/>
                <w:lang w:bidi="he-IL"/>
              </w:rPr>
            </w:pPr>
            <w:r w:rsidRPr="009965D3">
              <w:rPr>
                <w:rFonts w:ascii="Tahoma" w:hAnsi="Tahoma" w:cs="Tahoma"/>
                <w:color w:val="000000"/>
                <w:sz w:val="20"/>
                <w:szCs w:val="20"/>
                <w:rtl/>
                <w:lang w:bidi="he-IL"/>
              </w:rPr>
              <w:t xml:space="preserve">ולצורך קבלת השירותים פרסם המכון מכרז פומבי שמספרו </w:t>
            </w:r>
            <w:r w:rsidRPr="009965D3">
              <w:rPr>
                <w:rFonts w:ascii="Tahoma" w:hAnsi="Tahoma" w:cs="Tahoma" w:hint="cs"/>
                <w:color w:val="000000"/>
                <w:sz w:val="20"/>
                <w:szCs w:val="20"/>
                <w:rtl/>
                <w:lang w:bidi="he-IL"/>
              </w:rPr>
              <w:t>1/</w:t>
            </w:r>
            <w:r w:rsidRPr="009965D3">
              <w:rPr>
                <w:rFonts w:ascii="Tahoma" w:hAnsi="Tahoma" w:cs="Tahoma"/>
                <w:color w:val="000000"/>
                <w:sz w:val="20"/>
                <w:szCs w:val="20"/>
                <w:rtl/>
                <w:lang w:bidi="he-IL"/>
              </w:rPr>
              <w:t>2012 (להלן:  "</w:t>
            </w:r>
            <w:r w:rsidRPr="009965D3">
              <w:rPr>
                <w:rFonts w:ascii="Tahoma" w:hAnsi="Tahoma" w:cs="Tahoma"/>
                <w:b/>
                <w:bCs/>
                <w:color w:val="000000"/>
                <w:sz w:val="20"/>
                <w:szCs w:val="20"/>
                <w:rtl/>
                <w:lang w:bidi="he-IL"/>
              </w:rPr>
              <w:t>המכרז</w:t>
            </w:r>
            <w:r w:rsidRPr="009965D3">
              <w:rPr>
                <w:rFonts w:ascii="Tahoma" w:hAnsi="Tahoma" w:cs="Tahoma"/>
                <w:color w:val="000000"/>
                <w:sz w:val="20"/>
                <w:szCs w:val="20"/>
                <w:rtl/>
                <w:lang w:bidi="he-IL"/>
              </w:rPr>
              <w:t>")- המכרז והנספחים שצורפו לו מצ"ב כ</w:t>
            </w:r>
            <w:r w:rsidRPr="009965D3">
              <w:rPr>
                <w:rFonts w:ascii="Tahoma" w:hAnsi="Tahoma" w:cs="Tahoma"/>
                <w:b/>
                <w:bCs/>
                <w:color w:val="000000"/>
                <w:sz w:val="20"/>
                <w:szCs w:val="20"/>
                <w:rtl/>
                <w:lang w:bidi="he-IL"/>
              </w:rPr>
              <w:t>נספח א'</w:t>
            </w:r>
            <w:r w:rsidRPr="009965D3">
              <w:rPr>
                <w:rFonts w:ascii="Tahoma" w:hAnsi="Tahoma" w:cs="Tahoma"/>
                <w:color w:val="000000"/>
                <w:sz w:val="20"/>
                <w:szCs w:val="20"/>
                <w:rtl/>
                <w:lang w:bidi="he-IL"/>
              </w:rPr>
              <w:t xml:space="preserve"> להסכם זה ומהווים תנאי בלתי נפרד ממנו;</w:t>
            </w:r>
          </w:p>
        </w:tc>
      </w:tr>
      <w:tr w:rsidR="009965D3" w:rsidRPr="009965D3" w:rsidTr="009965D3">
        <w:tc>
          <w:tcPr>
            <w:tcW w:w="1184" w:type="dxa"/>
          </w:tcPr>
          <w:p w:rsidR="009965D3" w:rsidRPr="009965D3" w:rsidRDefault="009965D3" w:rsidP="00167EBE">
            <w:pPr>
              <w:spacing w:line="360" w:lineRule="auto"/>
              <w:jc w:val="both"/>
              <w:rPr>
                <w:rFonts w:ascii="Tahoma" w:hAnsi="Tahoma" w:cs="Tahoma"/>
                <w:color w:val="000000"/>
                <w:sz w:val="20"/>
                <w:szCs w:val="20"/>
                <w:rtl/>
                <w:lang w:bidi="he-IL"/>
              </w:rPr>
            </w:pPr>
          </w:p>
        </w:tc>
        <w:tc>
          <w:tcPr>
            <w:tcW w:w="7436" w:type="dxa"/>
          </w:tcPr>
          <w:p w:rsidR="009965D3" w:rsidRPr="009965D3" w:rsidRDefault="009965D3" w:rsidP="00167EBE">
            <w:pPr>
              <w:spacing w:line="360" w:lineRule="auto"/>
              <w:jc w:val="both"/>
              <w:rPr>
                <w:rFonts w:ascii="Tahoma" w:hAnsi="Tahoma" w:cs="Tahoma"/>
                <w:color w:val="000000"/>
                <w:sz w:val="20"/>
                <w:szCs w:val="20"/>
                <w:rtl/>
                <w:lang w:bidi="he-IL"/>
              </w:rPr>
            </w:pPr>
          </w:p>
        </w:tc>
      </w:tr>
      <w:tr w:rsidR="009965D3" w:rsidRPr="009965D3" w:rsidTr="009965D3">
        <w:tc>
          <w:tcPr>
            <w:tcW w:w="1184" w:type="dxa"/>
          </w:tcPr>
          <w:p w:rsidR="009965D3" w:rsidRPr="009965D3" w:rsidRDefault="009965D3" w:rsidP="00167EBE">
            <w:pPr>
              <w:spacing w:line="360" w:lineRule="auto"/>
              <w:jc w:val="both"/>
              <w:rPr>
                <w:rFonts w:ascii="Tahoma" w:hAnsi="Tahoma" w:cs="Tahoma"/>
                <w:color w:val="000000"/>
                <w:sz w:val="20"/>
                <w:szCs w:val="20"/>
                <w:rtl/>
              </w:rPr>
            </w:pPr>
            <w:r w:rsidRPr="009965D3">
              <w:rPr>
                <w:rFonts w:ascii="Tahoma" w:hAnsi="Tahoma" w:cs="Tahoma"/>
                <w:color w:val="000000"/>
                <w:sz w:val="20"/>
                <w:szCs w:val="20"/>
                <w:rtl/>
                <w:lang w:bidi="he-IL"/>
              </w:rPr>
              <w:t>והואיל</w:t>
            </w:r>
            <w:r w:rsidRPr="009965D3">
              <w:rPr>
                <w:rFonts w:ascii="Tahoma" w:hAnsi="Tahoma" w:cs="Tahoma"/>
                <w:color w:val="000000"/>
                <w:sz w:val="20"/>
                <w:szCs w:val="20"/>
                <w:rtl/>
              </w:rPr>
              <w:t>:</w:t>
            </w:r>
          </w:p>
        </w:tc>
        <w:tc>
          <w:tcPr>
            <w:tcW w:w="7436" w:type="dxa"/>
          </w:tcPr>
          <w:p w:rsidR="009965D3" w:rsidRPr="009965D3" w:rsidRDefault="009965D3" w:rsidP="00167EBE">
            <w:pPr>
              <w:spacing w:line="360" w:lineRule="auto"/>
              <w:jc w:val="both"/>
              <w:rPr>
                <w:rFonts w:ascii="Tahoma" w:hAnsi="Tahoma" w:cs="Tahoma"/>
                <w:color w:val="000000"/>
                <w:sz w:val="20"/>
                <w:szCs w:val="20"/>
                <w:rtl/>
                <w:lang w:bidi="he-IL"/>
              </w:rPr>
            </w:pPr>
            <w:r w:rsidRPr="009965D3">
              <w:rPr>
                <w:rFonts w:ascii="Tahoma" w:hAnsi="Tahoma" w:cs="Tahoma"/>
                <w:color w:val="000000"/>
                <w:sz w:val="20"/>
                <w:szCs w:val="20"/>
                <w:rtl/>
                <w:lang w:bidi="he-IL"/>
              </w:rPr>
              <w:t>והספק הציע את הצעתו והוא מצהיר כי יש לו את היכולת הנדרשת לספק את השירותים ואת הטובין הדרושים במסגרת המכרז בהתאם ללוחות הזמנים הקבועים במכרז וכי הוא ער לחשיבות אספקת המדידים באיכות המקצועית הנדרשת ובלוחות הזמנים הקבועים במכרז.</w:t>
            </w:r>
          </w:p>
          <w:p w:rsidR="009965D3" w:rsidRPr="009965D3" w:rsidRDefault="009965D3" w:rsidP="00167EBE">
            <w:pPr>
              <w:spacing w:line="360" w:lineRule="auto"/>
              <w:jc w:val="both"/>
              <w:rPr>
                <w:rFonts w:ascii="Tahoma" w:hAnsi="Tahoma" w:cs="Tahoma"/>
                <w:color w:val="000000"/>
                <w:sz w:val="20"/>
                <w:szCs w:val="20"/>
                <w:rtl/>
                <w:lang w:bidi="he-IL"/>
              </w:rPr>
            </w:pPr>
            <w:r w:rsidRPr="009965D3">
              <w:rPr>
                <w:rFonts w:ascii="Tahoma" w:hAnsi="Tahoma" w:cs="Tahoma"/>
                <w:color w:val="000000"/>
                <w:sz w:val="20"/>
                <w:szCs w:val="20"/>
                <w:rtl/>
                <w:lang w:bidi="he-IL"/>
              </w:rPr>
              <w:t>הצעת הספק מצ"ב כ</w:t>
            </w:r>
            <w:r w:rsidRPr="009965D3">
              <w:rPr>
                <w:rFonts w:ascii="Tahoma" w:hAnsi="Tahoma" w:cs="Tahoma"/>
                <w:b/>
                <w:bCs/>
                <w:color w:val="000000"/>
                <w:sz w:val="20"/>
                <w:szCs w:val="20"/>
                <w:rtl/>
                <w:lang w:bidi="he-IL"/>
              </w:rPr>
              <w:t>נספח ב'</w:t>
            </w:r>
            <w:r w:rsidRPr="009965D3">
              <w:rPr>
                <w:rFonts w:ascii="Tahoma" w:hAnsi="Tahoma" w:cs="Tahoma"/>
                <w:color w:val="000000"/>
                <w:sz w:val="20"/>
                <w:szCs w:val="20"/>
                <w:rtl/>
                <w:lang w:bidi="he-IL"/>
              </w:rPr>
              <w:t xml:space="preserve"> </w:t>
            </w:r>
            <w:r w:rsidR="00D14589" w:rsidRPr="00FD1031">
              <w:rPr>
                <w:rFonts w:ascii="Tahoma" w:hAnsi="Tahoma" w:cs="Tahoma" w:hint="cs"/>
                <w:b/>
                <w:bCs/>
                <w:color w:val="000000"/>
                <w:sz w:val="20"/>
                <w:szCs w:val="20"/>
                <w:rtl/>
                <w:lang w:bidi="he-IL"/>
              </w:rPr>
              <w:t>להסכם</w:t>
            </w:r>
            <w:r w:rsidR="00D14589">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ומהווה חלק בלתי נפרד ממנו;</w:t>
            </w:r>
          </w:p>
        </w:tc>
      </w:tr>
      <w:tr w:rsidR="009965D3" w:rsidRPr="009965D3" w:rsidTr="009965D3">
        <w:tc>
          <w:tcPr>
            <w:tcW w:w="1184" w:type="dxa"/>
          </w:tcPr>
          <w:p w:rsidR="009965D3" w:rsidRPr="009965D3" w:rsidRDefault="009965D3" w:rsidP="00167EBE">
            <w:pPr>
              <w:spacing w:line="360" w:lineRule="auto"/>
              <w:jc w:val="both"/>
              <w:rPr>
                <w:rFonts w:ascii="Tahoma" w:hAnsi="Tahoma" w:cs="Tahoma"/>
                <w:color w:val="000000"/>
                <w:sz w:val="20"/>
                <w:szCs w:val="20"/>
                <w:rtl/>
              </w:rPr>
            </w:pPr>
          </w:p>
        </w:tc>
        <w:tc>
          <w:tcPr>
            <w:tcW w:w="7436" w:type="dxa"/>
          </w:tcPr>
          <w:p w:rsidR="009965D3" w:rsidRPr="009965D3" w:rsidRDefault="009965D3" w:rsidP="00167EBE">
            <w:pPr>
              <w:spacing w:line="360" w:lineRule="auto"/>
              <w:jc w:val="both"/>
              <w:rPr>
                <w:rFonts w:ascii="Tahoma" w:hAnsi="Tahoma" w:cs="Tahoma"/>
                <w:color w:val="000000"/>
                <w:sz w:val="20"/>
                <w:szCs w:val="20"/>
                <w:rtl/>
              </w:rPr>
            </w:pPr>
          </w:p>
        </w:tc>
      </w:tr>
      <w:tr w:rsidR="009965D3" w:rsidRPr="009965D3" w:rsidTr="009965D3">
        <w:tc>
          <w:tcPr>
            <w:tcW w:w="1184" w:type="dxa"/>
          </w:tcPr>
          <w:p w:rsidR="009965D3" w:rsidRPr="009965D3" w:rsidRDefault="009965D3" w:rsidP="00167EBE">
            <w:pPr>
              <w:spacing w:line="360" w:lineRule="auto"/>
              <w:jc w:val="both"/>
              <w:rPr>
                <w:rFonts w:ascii="Tahoma" w:hAnsi="Tahoma" w:cs="Tahoma"/>
                <w:color w:val="000000"/>
                <w:sz w:val="20"/>
                <w:szCs w:val="20"/>
                <w:rtl/>
              </w:rPr>
            </w:pPr>
            <w:r w:rsidRPr="009965D3">
              <w:rPr>
                <w:rFonts w:ascii="Tahoma" w:hAnsi="Tahoma" w:cs="Tahoma"/>
                <w:color w:val="000000"/>
                <w:sz w:val="20"/>
                <w:szCs w:val="20"/>
                <w:rtl/>
                <w:lang w:bidi="he-IL"/>
              </w:rPr>
              <w:t>והואיל</w:t>
            </w:r>
            <w:r w:rsidRPr="009965D3">
              <w:rPr>
                <w:rFonts w:ascii="Tahoma" w:hAnsi="Tahoma" w:cs="Tahoma"/>
                <w:color w:val="000000"/>
                <w:sz w:val="20"/>
                <w:szCs w:val="20"/>
                <w:rtl/>
              </w:rPr>
              <w:t>:</w:t>
            </w:r>
          </w:p>
        </w:tc>
        <w:tc>
          <w:tcPr>
            <w:tcW w:w="7436" w:type="dxa"/>
          </w:tcPr>
          <w:p w:rsidR="009965D3" w:rsidRPr="009965D3" w:rsidRDefault="009965D3" w:rsidP="00167EBE">
            <w:pPr>
              <w:tabs>
                <w:tab w:val="left" w:pos="7612"/>
              </w:tabs>
              <w:spacing w:line="360" w:lineRule="auto"/>
              <w:jc w:val="both"/>
              <w:rPr>
                <w:rFonts w:ascii="Tahoma" w:hAnsi="Tahoma" w:cs="Tahoma"/>
                <w:color w:val="000000"/>
                <w:sz w:val="20"/>
                <w:szCs w:val="20"/>
                <w:rtl/>
                <w:lang w:bidi="he-IL"/>
              </w:rPr>
            </w:pPr>
            <w:r w:rsidRPr="009965D3">
              <w:rPr>
                <w:rFonts w:ascii="Tahoma" w:hAnsi="Tahoma" w:cs="Tahoma"/>
                <w:color w:val="000000"/>
                <w:sz w:val="20"/>
                <w:szCs w:val="20"/>
                <w:rtl/>
                <w:lang w:bidi="he-IL"/>
              </w:rPr>
              <w:t xml:space="preserve">והצעת </w:t>
            </w:r>
            <w:r w:rsidR="000B3014">
              <w:rPr>
                <w:rFonts w:ascii="Tahoma" w:hAnsi="Tahoma" w:cs="Tahoma"/>
                <w:color w:val="000000"/>
                <w:sz w:val="20"/>
                <w:szCs w:val="20"/>
                <w:rtl/>
                <w:lang w:bidi="he-IL"/>
              </w:rPr>
              <w:t>ספק</w:t>
            </w:r>
            <w:r w:rsidRPr="009965D3">
              <w:rPr>
                <w:rFonts w:ascii="Tahoma" w:hAnsi="Tahoma" w:cs="Tahoma"/>
                <w:color w:val="000000"/>
                <w:sz w:val="20"/>
                <w:szCs w:val="20"/>
                <w:rtl/>
                <w:lang w:bidi="he-IL"/>
              </w:rPr>
              <w:t xml:space="preserve"> נתקבלה על דעת המכון ושני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הצדדים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החליטו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 xml:space="preserve">כי הטובין </w:t>
            </w:r>
            <w:r w:rsidRPr="009965D3">
              <w:rPr>
                <w:rFonts w:ascii="Tahoma" w:hAnsi="Tahoma" w:cs="Tahoma" w:hint="cs"/>
                <w:color w:val="000000"/>
                <w:sz w:val="20"/>
                <w:szCs w:val="20"/>
                <w:rtl/>
                <w:lang w:bidi="he-IL"/>
              </w:rPr>
              <w:t xml:space="preserve">והשירותים </w:t>
            </w:r>
            <w:r w:rsidRPr="009965D3">
              <w:rPr>
                <w:rFonts w:ascii="Tahoma" w:hAnsi="Tahoma" w:cs="Tahoma"/>
                <w:color w:val="000000"/>
                <w:sz w:val="20"/>
                <w:szCs w:val="20"/>
                <w:rtl/>
                <w:lang w:bidi="he-IL"/>
              </w:rPr>
              <w:t>יסופקו עבור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המכון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שלא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במסגרת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יחסי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העבודה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הנהוגים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בין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עובד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למעביד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אלא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lastRenderedPageBreak/>
              <w:t>כספק</w:t>
            </w:r>
            <w:r w:rsidRPr="009965D3">
              <w:rPr>
                <w:rFonts w:ascii="Tahoma" w:hAnsi="Tahoma" w:cs="Tahoma" w:hint="cs"/>
                <w:color w:val="000000"/>
                <w:sz w:val="20"/>
                <w:szCs w:val="20"/>
                <w:rtl/>
                <w:lang w:bidi="he-IL"/>
              </w:rPr>
              <w:t xml:space="preserve"> ה</w:t>
            </w:r>
            <w:r w:rsidRPr="009965D3">
              <w:rPr>
                <w:rFonts w:ascii="Tahoma" w:hAnsi="Tahoma" w:cs="Tahoma"/>
                <w:color w:val="000000"/>
                <w:sz w:val="20"/>
                <w:szCs w:val="20"/>
                <w:rtl/>
                <w:lang w:bidi="he-IL"/>
              </w:rPr>
              <w:t>פועל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כ</w:t>
            </w:r>
            <w:r w:rsidRPr="009965D3">
              <w:rPr>
                <w:rFonts w:ascii="Tahoma" w:hAnsi="Tahoma" w:cs="Tahoma" w:hint="cs"/>
                <w:color w:val="000000"/>
                <w:sz w:val="20"/>
                <w:szCs w:val="20"/>
                <w:rtl/>
                <w:lang w:bidi="he-IL"/>
              </w:rPr>
              <w:t xml:space="preserve">נותן שירות </w:t>
            </w:r>
            <w:r w:rsidRPr="009965D3">
              <w:rPr>
                <w:rFonts w:ascii="Tahoma" w:hAnsi="Tahoma" w:cs="Tahoma"/>
                <w:color w:val="000000"/>
                <w:sz w:val="20"/>
                <w:szCs w:val="20"/>
                <w:rtl/>
                <w:lang w:bidi="he-IL"/>
              </w:rPr>
              <w:t>עצמאי</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ומקבל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בגין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אספקת ה</w:t>
            </w:r>
            <w:r w:rsidRPr="009965D3">
              <w:rPr>
                <w:rFonts w:ascii="Tahoma" w:hAnsi="Tahoma" w:cs="Tahoma" w:hint="cs"/>
                <w:color w:val="000000"/>
                <w:sz w:val="20"/>
                <w:szCs w:val="20"/>
                <w:rtl/>
                <w:lang w:bidi="he-IL"/>
              </w:rPr>
              <w:t>השירות או ה</w:t>
            </w:r>
            <w:r w:rsidRPr="009965D3">
              <w:rPr>
                <w:rFonts w:ascii="Tahoma" w:hAnsi="Tahoma" w:cs="Tahoma"/>
                <w:color w:val="000000"/>
                <w:sz w:val="20"/>
                <w:szCs w:val="20"/>
                <w:rtl/>
                <w:lang w:bidi="he-IL"/>
              </w:rPr>
              <w:t xml:space="preserve">טובין </w:t>
            </w:r>
            <w:r w:rsidRPr="009965D3">
              <w:rPr>
                <w:rFonts w:ascii="Tahoma" w:hAnsi="Tahoma" w:cs="Tahoma" w:hint="cs"/>
                <w:color w:val="000000"/>
                <w:sz w:val="20"/>
                <w:szCs w:val="20"/>
                <w:rtl/>
                <w:lang w:bidi="he-IL"/>
              </w:rPr>
              <w:t xml:space="preserve">אותם סיפק </w:t>
            </w:r>
            <w:r w:rsidRPr="009965D3">
              <w:rPr>
                <w:rFonts w:ascii="Tahoma" w:hAnsi="Tahoma" w:cs="Tahoma"/>
                <w:color w:val="000000"/>
                <w:sz w:val="20"/>
                <w:szCs w:val="20"/>
                <w:rtl/>
                <w:lang w:bidi="he-IL"/>
              </w:rPr>
              <w:t>–</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תמורה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בהתאם לתנאי הסכם זה;</w:t>
            </w:r>
          </w:p>
        </w:tc>
      </w:tr>
      <w:tr w:rsidR="009965D3" w:rsidRPr="009965D3" w:rsidTr="009965D3">
        <w:tc>
          <w:tcPr>
            <w:tcW w:w="1184" w:type="dxa"/>
          </w:tcPr>
          <w:p w:rsidR="009965D3" w:rsidRPr="009965D3" w:rsidRDefault="009965D3" w:rsidP="00167EBE">
            <w:pPr>
              <w:spacing w:line="360" w:lineRule="auto"/>
              <w:jc w:val="both"/>
              <w:rPr>
                <w:rFonts w:ascii="Tahoma" w:hAnsi="Tahoma" w:cs="Tahoma"/>
                <w:color w:val="000000"/>
                <w:sz w:val="20"/>
                <w:szCs w:val="20"/>
                <w:rtl/>
              </w:rPr>
            </w:pPr>
          </w:p>
        </w:tc>
        <w:tc>
          <w:tcPr>
            <w:tcW w:w="7436" w:type="dxa"/>
          </w:tcPr>
          <w:p w:rsidR="009965D3" w:rsidRPr="009965D3" w:rsidRDefault="009965D3" w:rsidP="00167EBE">
            <w:pPr>
              <w:spacing w:line="360" w:lineRule="auto"/>
              <w:jc w:val="both"/>
              <w:rPr>
                <w:rFonts w:ascii="Tahoma" w:hAnsi="Tahoma" w:cs="Tahoma"/>
                <w:color w:val="000000"/>
                <w:sz w:val="20"/>
                <w:szCs w:val="20"/>
                <w:rtl/>
              </w:rPr>
            </w:pPr>
          </w:p>
        </w:tc>
      </w:tr>
      <w:tr w:rsidR="009965D3" w:rsidRPr="009965D3" w:rsidTr="009965D3">
        <w:tc>
          <w:tcPr>
            <w:tcW w:w="1184" w:type="dxa"/>
          </w:tcPr>
          <w:p w:rsidR="009965D3" w:rsidRPr="009965D3" w:rsidRDefault="009965D3" w:rsidP="00167EBE">
            <w:pPr>
              <w:spacing w:line="360" w:lineRule="auto"/>
              <w:jc w:val="both"/>
              <w:rPr>
                <w:rFonts w:ascii="Tahoma" w:hAnsi="Tahoma" w:cs="Tahoma"/>
                <w:color w:val="000000"/>
                <w:sz w:val="20"/>
                <w:szCs w:val="20"/>
                <w:rtl/>
              </w:rPr>
            </w:pPr>
            <w:r w:rsidRPr="009965D3">
              <w:rPr>
                <w:rFonts w:ascii="Tahoma" w:hAnsi="Tahoma" w:cs="Tahoma"/>
                <w:color w:val="000000"/>
                <w:sz w:val="20"/>
                <w:szCs w:val="20"/>
                <w:rtl/>
                <w:lang w:bidi="he-IL"/>
              </w:rPr>
              <w:t>והואיל</w:t>
            </w:r>
            <w:r w:rsidRPr="009965D3">
              <w:rPr>
                <w:rFonts w:ascii="Tahoma" w:hAnsi="Tahoma" w:cs="Tahoma"/>
                <w:color w:val="000000"/>
                <w:sz w:val="20"/>
                <w:szCs w:val="20"/>
                <w:rtl/>
              </w:rPr>
              <w:t>:</w:t>
            </w:r>
          </w:p>
        </w:tc>
        <w:tc>
          <w:tcPr>
            <w:tcW w:w="7436" w:type="dxa"/>
          </w:tcPr>
          <w:p w:rsidR="009965D3" w:rsidRPr="009965D3" w:rsidRDefault="009965D3" w:rsidP="00167EBE">
            <w:pPr>
              <w:spacing w:line="360" w:lineRule="auto"/>
              <w:jc w:val="both"/>
              <w:rPr>
                <w:rFonts w:ascii="Tahoma" w:hAnsi="Tahoma" w:cs="Tahoma"/>
                <w:color w:val="000000"/>
                <w:sz w:val="20"/>
                <w:szCs w:val="20"/>
                <w:rtl/>
                <w:lang w:bidi="he-IL"/>
              </w:rPr>
            </w:pPr>
            <w:r w:rsidRPr="009965D3">
              <w:rPr>
                <w:rFonts w:ascii="Tahoma" w:hAnsi="Tahoma" w:cs="Tahoma"/>
                <w:color w:val="000000"/>
                <w:sz w:val="20"/>
                <w:szCs w:val="20"/>
                <w:rtl/>
                <w:lang w:bidi="he-IL"/>
              </w:rPr>
              <w:t>והמכון מסכים למסור ל</w:t>
            </w:r>
            <w:r w:rsidR="000B3014">
              <w:rPr>
                <w:rFonts w:ascii="Tahoma" w:hAnsi="Tahoma" w:cs="Tahoma"/>
                <w:color w:val="000000"/>
                <w:sz w:val="20"/>
                <w:szCs w:val="20"/>
                <w:rtl/>
                <w:lang w:bidi="he-IL"/>
              </w:rPr>
              <w:t>ספק</w:t>
            </w:r>
            <w:r w:rsidRPr="009965D3">
              <w:rPr>
                <w:rFonts w:ascii="Tahoma" w:hAnsi="Tahoma" w:cs="Tahoma"/>
                <w:color w:val="000000"/>
                <w:sz w:val="20"/>
                <w:szCs w:val="20"/>
                <w:rtl/>
                <w:lang w:bidi="he-IL"/>
              </w:rPr>
              <w:t xml:space="preserve"> את אספקת הטובין</w:t>
            </w:r>
            <w:r w:rsidRPr="009965D3">
              <w:rPr>
                <w:rFonts w:ascii="Tahoma" w:hAnsi="Tahoma" w:cs="Tahoma" w:hint="cs"/>
                <w:color w:val="000000"/>
                <w:sz w:val="20"/>
                <w:szCs w:val="20"/>
                <w:rtl/>
                <w:lang w:bidi="he-IL"/>
              </w:rPr>
              <w:t xml:space="preserve"> והשירות ןמתן השירות </w:t>
            </w:r>
            <w:r w:rsidRPr="009965D3">
              <w:rPr>
                <w:rFonts w:ascii="Tahoma" w:hAnsi="Tahoma" w:cs="Tahoma"/>
                <w:color w:val="000000"/>
                <w:sz w:val="20"/>
                <w:szCs w:val="20"/>
                <w:rtl/>
                <w:lang w:bidi="he-IL"/>
              </w:rPr>
              <w:t xml:space="preserve">על בסיס עצמאי דווקא, ושלא במסגרת שירות המדינה על כל המתחייב והמשתמע מכך, הן לעניין התמורה והן לעניין הזכויות והחובות ההדדיות, וזאת לאור אופי הטובין </w:t>
            </w:r>
            <w:r w:rsidRPr="009965D3">
              <w:rPr>
                <w:rFonts w:ascii="Tahoma" w:hAnsi="Tahoma" w:cs="Tahoma" w:hint="cs"/>
                <w:color w:val="000000"/>
                <w:sz w:val="20"/>
                <w:szCs w:val="20"/>
                <w:rtl/>
                <w:lang w:bidi="he-IL"/>
              </w:rPr>
              <w:t xml:space="preserve">והשירות </w:t>
            </w:r>
            <w:r w:rsidRPr="009965D3">
              <w:rPr>
                <w:rFonts w:ascii="Tahoma" w:hAnsi="Tahoma" w:cs="Tahoma"/>
                <w:color w:val="000000"/>
                <w:sz w:val="20"/>
                <w:szCs w:val="20"/>
                <w:rtl/>
                <w:lang w:bidi="he-IL"/>
              </w:rPr>
              <w:t>שיש לספק</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 xml:space="preserve">על פי הסכם זה ויתר התנאים הכרוכים במתן השירותים לפי הסכם זה, ההולמים התקשרות עם </w:t>
            </w:r>
            <w:r w:rsidR="000B3014">
              <w:rPr>
                <w:rFonts w:ascii="Tahoma" w:hAnsi="Tahoma" w:cs="Tahoma"/>
                <w:color w:val="000000"/>
                <w:sz w:val="20"/>
                <w:szCs w:val="20"/>
                <w:rtl/>
                <w:lang w:bidi="he-IL"/>
              </w:rPr>
              <w:t>ספק</w:t>
            </w:r>
            <w:r w:rsidRPr="009965D3">
              <w:rPr>
                <w:rFonts w:ascii="Tahoma" w:hAnsi="Tahoma" w:cs="Tahoma"/>
                <w:color w:val="000000"/>
                <w:sz w:val="20"/>
                <w:szCs w:val="20"/>
                <w:rtl/>
                <w:lang w:bidi="he-IL"/>
              </w:rPr>
              <w:t xml:space="preserve"> עצמאי, ואינם הולמים התקשרות במסגרת יחסי עובד ומעביד;</w:t>
            </w:r>
          </w:p>
        </w:tc>
      </w:tr>
    </w:tbl>
    <w:p w:rsidR="009965D3" w:rsidRPr="009965D3" w:rsidRDefault="009965D3" w:rsidP="00167EBE">
      <w:pPr>
        <w:spacing w:line="360" w:lineRule="auto"/>
        <w:jc w:val="both"/>
        <w:rPr>
          <w:rFonts w:ascii="Tahoma" w:hAnsi="Tahoma" w:cs="Tahoma"/>
          <w:color w:val="000000"/>
          <w:sz w:val="20"/>
          <w:szCs w:val="20"/>
          <w:rtl/>
          <w:lang w:bidi="he-IL"/>
        </w:rPr>
      </w:pPr>
    </w:p>
    <w:p w:rsidR="009965D3" w:rsidRPr="009965D3" w:rsidRDefault="009965D3" w:rsidP="009965D3">
      <w:pPr>
        <w:spacing w:line="360" w:lineRule="auto"/>
        <w:ind w:left="708" w:hanging="708"/>
        <w:jc w:val="center"/>
        <w:rPr>
          <w:rFonts w:ascii="Tahoma" w:hAnsi="Tahoma" w:cs="Tahoma"/>
          <w:b/>
          <w:bCs/>
          <w:color w:val="000000"/>
          <w:sz w:val="20"/>
          <w:szCs w:val="20"/>
          <w:rtl/>
          <w:lang w:bidi="he-IL"/>
        </w:rPr>
      </w:pPr>
    </w:p>
    <w:p w:rsidR="009965D3" w:rsidRPr="009965D3" w:rsidRDefault="009965D3" w:rsidP="009965D3">
      <w:pPr>
        <w:spacing w:line="360" w:lineRule="auto"/>
        <w:ind w:left="708" w:hanging="708"/>
        <w:jc w:val="center"/>
        <w:rPr>
          <w:rFonts w:ascii="Tahoma" w:hAnsi="Tahoma" w:cs="Tahoma"/>
          <w:b/>
          <w:bCs/>
          <w:color w:val="000000"/>
          <w:sz w:val="20"/>
          <w:szCs w:val="20"/>
          <w:rtl/>
          <w:lang w:bidi="he-IL"/>
        </w:rPr>
      </w:pPr>
      <w:r w:rsidRPr="009965D3">
        <w:rPr>
          <w:rFonts w:ascii="Tahoma" w:hAnsi="Tahoma" w:cs="Tahoma"/>
          <w:b/>
          <w:bCs/>
          <w:color w:val="000000"/>
          <w:sz w:val="20"/>
          <w:szCs w:val="20"/>
          <w:rtl/>
          <w:lang w:bidi="he-IL"/>
        </w:rPr>
        <w:t>לפיכך</w:t>
      </w:r>
      <w:r w:rsidRPr="009965D3">
        <w:rPr>
          <w:rFonts w:ascii="Tahoma" w:hAnsi="Tahoma" w:cs="Tahoma" w:hint="cs"/>
          <w:b/>
          <w:bCs/>
          <w:color w:val="000000"/>
          <w:sz w:val="20"/>
          <w:szCs w:val="20"/>
          <w:rtl/>
          <w:lang w:bidi="he-IL"/>
        </w:rPr>
        <w:t xml:space="preserve"> </w:t>
      </w:r>
      <w:r w:rsidRPr="009965D3">
        <w:rPr>
          <w:rFonts w:ascii="Tahoma" w:hAnsi="Tahoma" w:cs="Tahoma"/>
          <w:b/>
          <w:bCs/>
          <w:color w:val="000000"/>
          <w:sz w:val="20"/>
          <w:szCs w:val="20"/>
          <w:rtl/>
          <w:lang w:bidi="he-IL"/>
        </w:rPr>
        <w:t>הוסכם</w:t>
      </w:r>
      <w:r w:rsidRPr="009965D3">
        <w:rPr>
          <w:rFonts w:ascii="Tahoma" w:hAnsi="Tahoma" w:cs="Tahoma" w:hint="cs"/>
          <w:b/>
          <w:bCs/>
          <w:color w:val="000000"/>
          <w:sz w:val="20"/>
          <w:szCs w:val="20"/>
          <w:rtl/>
          <w:lang w:bidi="he-IL"/>
        </w:rPr>
        <w:t xml:space="preserve"> </w:t>
      </w:r>
      <w:r w:rsidRPr="009965D3">
        <w:rPr>
          <w:rFonts w:ascii="Tahoma" w:hAnsi="Tahoma" w:cs="Tahoma"/>
          <w:b/>
          <w:bCs/>
          <w:color w:val="000000"/>
          <w:sz w:val="20"/>
          <w:szCs w:val="20"/>
          <w:rtl/>
          <w:lang w:bidi="he-IL"/>
        </w:rPr>
        <w:t>והותנה</w:t>
      </w:r>
      <w:r w:rsidRPr="009965D3">
        <w:rPr>
          <w:rFonts w:ascii="Tahoma" w:hAnsi="Tahoma" w:cs="Tahoma" w:hint="cs"/>
          <w:b/>
          <w:bCs/>
          <w:color w:val="000000"/>
          <w:sz w:val="20"/>
          <w:szCs w:val="20"/>
          <w:rtl/>
          <w:lang w:bidi="he-IL"/>
        </w:rPr>
        <w:t xml:space="preserve"> </w:t>
      </w:r>
      <w:r w:rsidRPr="009965D3">
        <w:rPr>
          <w:rFonts w:ascii="Tahoma" w:hAnsi="Tahoma" w:cs="Tahoma"/>
          <w:b/>
          <w:bCs/>
          <w:color w:val="000000"/>
          <w:sz w:val="20"/>
          <w:szCs w:val="20"/>
          <w:rtl/>
          <w:lang w:bidi="he-IL"/>
        </w:rPr>
        <w:t>בין</w:t>
      </w:r>
      <w:r w:rsidRPr="009965D3">
        <w:rPr>
          <w:rFonts w:ascii="Tahoma" w:hAnsi="Tahoma" w:cs="Tahoma" w:hint="cs"/>
          <w:b/>
          <w:bCs/>
          <w:color w:val="000000"/>
          <w:sz w:val="20"/>
          <w:szCs w:val="20"/>
          <w:rtl/>
          <w:lang w:bidi="he-IL"/>
        </w:rPr>
        <w:t xml:space="preserve"> </w:t>
      </w:r>
      <w:r w:rsidRPr="009965D3">
        <w:rPr>
          <w:rFonts w:ascii="Tahoma" w:hAnsi="Tahoma" w:cs="Tahoma"/>
          <w:b/>
          <w:bCs/>
          <w:color w:val="000000"/>
          <w:sz w:val="20"/>
          <w:szCs w:val="20"/>
          <w:rtl/>
          <w:lang w:bidi="he-IL"/>
        </w:rPr>
        <w:t>הצדדים</w:t>
      </w:r>
      <w:r w:rsidRPr="009965D3">
        <w:rPr>
          <w:rFonts w:ascii="Tahoma" w:hAnsi="Tahoma" w:cs="Tahoma" w:hint="cs"/>
          <w:b/>
          <w:bCs/>
          <w:color w:val="000000"/>
          <w:sz w:val="20"/>
          <w:szCs w:val="20"/>
          <w:rtl/>
          <w:lang w:bidi="he-IL"/>
        </w:rPr>
        <w:t xml:space="preserve"> </w:t>
      </w:r>
      <w:r w:rsidRPr="009965D3">
        <w:rPr>
          <w:rFonts w:ascii="Tahoma" w:hAnsi="Tahoma" w:cs="Tahoma"/>
          <w:b/>
          <w:bCs/>
          <w:color w:val="000000"/>
          <w:sz w:val="20"/>
          <w:szCs w:val="20"/>
          <w:rtl/>
          <w:lang w:bidi="he-IL"/>
        </w:rPr>
        <w:t>כדלקמן</w:t>
      </w:r>
      <w:r w:rsidRPr="009965D3">
        <w:rPr>
          <w:rFonts w:ascii="Tahoma" w:hAnsi="Tahoma" w:cs="Tahoma"/>
          <w:b/>
          <w:bCs/>
          <w:color w:val="000000"/>
          <w:sz w:val="20"/>
          <w:szCs w:val="20"/>
          <w:rtl/>
        </w:rPr>
        <w:t>:</w:t>
      </w:r>
    </w:p>
    <w:p w:rsidR="009965D3" w:rsidRPr="009965D3" w:rsidRDefault="009965D3" w:rsidP="009965D3">
      <w:pPr>
        <w:spacing w:line="360" w:lineRule="auto"/>
        <w:ind w:left="708" w:hanging="708"/>
        <w:jc w:val="center"/>
        <w:rPr>
          <w:rFonts w:ascii="Tahoma" w:hAnsi="Tahoma" w:cs="Tahoma"/>
          <w:b/>
          <w:bCs/>
          <w:color w:val="000000"/>
          <w:sz w:val="20"/>
          <w:szCs w:val="20"/>
          <w:lang w:bidi="he-IL"/>
        </w:rPr>
      </w:pPr>
    </w:p>
    <w:p w:rsidR="009965D3" w:rsidRPr="009965D3" w:rsidRDefault="009965D3" w:rsidP="00167EBE">
      <w:pPr>
        <w:numPr>
          <w:ilvl w:val="0"/>
          <w:numId w:val="2"/>
        </w:numPr>
        <w:spacing w:line="360" w:lineRule="auto"/>
        <w:jc w:val="both"/>
        <w:rPr>
          <w:rFonts w:ascii="Tahoma" w:hAnsi="Tahoma" w:cs="Tahoma"/>
          <w:b/>
          <w:bCs/>
          <w:color w:val="000000"/>
          <w:sz w:val="20"/>
          <w:szCs w:val="20"/>
          <w:u w:val="single"/>
          <w:rtl/>
          <w:lang w:bidi="he-IL"/>
        </w:rPr>
      </w:pPr>
      <w:r w:rsidRPr="009965D3">
        <w:rPr>
          <w:rFonts w:ascii="Tahoma" w:hAnsi="Tahoma" w:cs="Tahoma"/>
          <w:b/>
          <w:bCs/>
          <w:color w:val="000000"/>
          <w:sz w:val="20"/>
          <w:szCs w:val="20"/>
          <w:u w:val="single"/>
          <w:rtl/>
          <w:lang w:bidi="he-IL"/>
        </w:rPr>
        <w:t xml:space="preserve">מבוא נספחים ופרשנות </w:t>
      </w:r>
    </w:p>
    <w:p w:rsidR="009965D3" w:rsidRPr="009965D3" w:rsidRDefault="009965D3" w:rsidP="00167EBE">
      <w:pPr>
        <w:numPr>
          <w:ilvl w:val="0"/>
          <w:numId w:val="3"/>
        </w:numPr>
        <w:spacing w:line="360" w:lineRule="auto"/>
        <w:ind w:left="1016" w:hanging="270"/>
        <w:jc w:val="both"/>
        <w:rPr>
          <w:rFonts w:ascii="Tahoma" w:hAnsi="Tahoma" w:cs="Tahoma"/>
          <w:color w:val="000000"/>
          <w:sz w:val="20"/>
          <w:szCs w:val="20"/>
        </w:rPr>
      </w:pPr>
      <w:r w:rsidRPr="009965D3">
        <w:rPr>
          <w:rFonts w:ascii="Tahoma" w:hAnsi="Tahoma" w:cs="Tahoma"/>
          <w:color w:val="000000"/>
          <w:sz w:val="20"/>
          <w:szCs w:val="20"/>
          <w:rtl/>
          <w:lang w:bidi="he-IL"/>
        </w:rPr>
        <w:t xml:space="preserve"> המבוא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ונספחיו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מהווים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חלק</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בלתי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נפרד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ממנו</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בכל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מקרה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סתירה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בין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גופו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לבין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נספחיו</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הורא</w:t>
      </w:r>
      <w:r w:rsidRPr="009965D3">
        <w:rPr>
          <w:rFonts w:ascii="Tahoma" w:hAnsi="Tahoma" w:cs="Tahoma" w:hint="cs"/>
          <w:color w:val="000000"/>
          <w:sz w:val="20"/>
          <w:szCs w:val="20"/>
          <w:rtl/>
          <w:lang w:bidi="he-IL"/>
        </w:rPr>
        <w:t>ו</w:t>
      </w:r>
      <w:r w:rsidRPr="009965D3">
        <w:rPr>
          <w:rFonts w:ascii="Tahoma" w:hAnsi="Tahoma" w:cs="Tahoma"/>
          <w:color w:val="000000"/>
          <w:sz w:val="20"/>
          <w:szCs w:val="20"/>
          <w:rtl/>
          <w:lang w:bidi="he-IL"/>
        </w:rPr>
        <w:t>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גופו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עדיפות</w:t>
      </w:r>
      <w:r w:rsidRPr="009965D3">
        <w:rPr>
          <w:rFonts w:ascii="Tahoma" w:hAnsi="Tahoma" w:cs="Tahoma"/>
          <w:color w:val="000000"/>
          <w:sz w:val="20"/>
          <w:szCs w:val="20"/>
          <w:rtl/>
        </w:rPr>
        <w:t>.</w:t>
      </w:r>
    </w:p>
    <w:p w:rsidR="009965D3" w:rsidRPr="009965D3" w:rsidRDefault="009965D3" w:rsidP="00167EBE">
      <w:pPr>
        <w:numPr>
          <w:ilvl w:val="0"/>
          <w:numId w:val="3"/>
        </w:numPr>
        <w:spacing w:line="360" w:lineRule="auto"/>
        <w:ind w:left="1016" w:right="-180" w:hanging="270"/>
        <w:jc w:val="both"/>
        <w:rPr>
          <w:rFonts w:ascii="Tahoma" w:hAnsi="Tahoma" w:cs="Tahoma"/>
          <w:color w:val="000000"/>
          <w:sz w:val="20"/>
          <w:szCs w:val="20"/>
        </w:rPr>
      </w:pPr>
      <w:r w:rsidRPr="009965D3">
        <w:rPr>
          <w:rFonts w:ascii="Tahoma" w:hAnsi="Tahoma" w:cs="Tahoma"/>
          <w:color w:val="000000"/>
          <w:sz w:val="20"/>
          <w:szCs w:val="20"/>
          <w:rtl/>
          <w:lang w:bidi="he-IL"/>
        </w:rPr>
        <w:t>כותרות הסעיפים הן לצרכי נוחות בלבד ואין בהן כדי ללמד על פרשנות ההסכם.</w:t>
      </w:r>
    </w:p>
    <w:p w:rsidR="009965D3" w:rsidRPr="009965D3" w:rsidRDefault="009965D3" w:rsidP="00167EBE">
      <w:pPr>
        <w:spacing w:line="360" w:lineRule="auto"/>
        <w:ind w:left="1016" w:right="-180"/>
        <w:jc w:val="both"/>
        <w:rPr>
          <w:rFonts w:ascii="Tahoma" w:hAnsi="Tahoma" w:cs="Tahoma"/>
          <w:color w:val="000000"/>
          <w:sz w:val="20"/>
          <w:szCs w:val="20"/>
          <w:lang w:val="en-US" w:bidi="he-IL"/>
        </w:rPr>
      </w:pPr>
    </w:p>
    <w:p w:rsidR="009965D3" w:rsidRPr="009965D3" w:rsidRDefault="009965D3" w:rsidP="00167EBE">
      <w:pPr>
        <w:numPr>
          <w:ilvl w:val="0"/>
          <w:numId w:val="2"/>
        </w:numPr>
        <w:spacing w:line="360" w:lineRule="auto"/>
        <w:ind w:right="-180"/>
        <w:jc w:val="both"/>
        <w:rPr>
          <w:rFonts w:ascii="Tahoma" w:hAnsi="Tahoma" w:cs="Tahoma"/>
          <w:b/>
          <w:bCs/>
          <w:color w:val="000000"/>
          <w:sz w:val="20"/>
          <w:szCs w:val="20"/>
          <w:u w:val="single"/>
          <w:lang w:bidi="he-IL"/>
        </w:rPr>
      </w:pPr>
      <w:r w:rsidRPr="009965D3">
        <w:rPr>
          <w:rFonts w:ascii="Tahoma" w:hAnsi="Tahoma" w:cs="Tahoma"/>
          <w:b/>
          <w:bCs/>
          <w:color w:val="000000"/>
          <w:sz w:val="20"/>
          <w:szCs w:val="20"/>
          <w:u w:val="single"/>
          <w:rtl/>
          <w:lang w:bidi="he-IL"/>
        </w:rPr>
        <w:t>ההתקשרות</w:t>
      </w:r>
    </w:p>
    <w:p w:rsidR="009965D3" w:rsidRPr="009965D3" w:rsidRDefault="009965D3" w:rsidP="00167EBE">
      <w:pPr>
        <w:spacing w:line="360" w:lineRule="auto"/>
        <w:ind w:right="-180"/>
        <w:jc w:val="both"/>
        <w:rPr>
          <w:rFonts w:ascii="Tahoma" w:hAnsi="Tahoma" w:cs="Tahoma"/>
          <w:b/>
          <w:bCs/>
          <w:color w:val="000000"/>
          <w:sz w:val="20"/>
          <w:szCs w:val="20"/>
          <w:u w:val="single"/>
          <w:lang w:bidi="he-IL"/>
        </w:rPr>
      </w:pPr>
    </w:p>
    <w:p w:rsidR="009965D3" w:rsidRPr="009965D3" w:rsidRDefault="009965D3" w:rsidP="00167EBE">
      <w:pPr>
        <w:numPr>
          <w:ilvl w:val="1"/>
          <w:numId w:val="3"/>
        </w:numPr>
        <w:tabs>
          <w:tab w:val="clear" w:pos="2520"/>
          <w:tab w:val="num" w:pos="990"/>
        </w:tabs>
        <w:spacing w:line="360" w:lineRule="auto"/>
        <w:ind w:left="990" w:right="-180"/>
        <w:jc w:val="both"/>
        <w:rPr>
          <w:rFonts w:ascii="Tahoma" w:hAnsi="Tahoma" w:cs="Tahoma"/>
          <w:b/>
          <w:bCs/>
          <w:color w:val="000000"/>
          <w:sz w:val="20"/>
          <w:szCs w:val="20"/>
          <w:u w:val="single"/>
          <w:lang w:bidi="he-IL"/>
        </w:rPr>
      </w:pPr>
      <w:r w:rsidRPr="009965D3">
        <w:rPr>
          <w:rFonts w:ascii="Tahoma" w:hAnsi="Tahoma" w:cs="Tahoma"/>
          <w:color w:val="000000"/>
          <w:sz w:val="20"/>
          <w:szCs w:val="20"/>
          <w:rtl/>
          <w:lang w:bidi="he-IL"/>
        </w:rPr>
        <w:t xml:space="preserve">הספק מקבל על עצמו לספק למכון את הטובין </w:t>
      </w:r>
      <w:r w:rsidRPr="009965D3">
        <w:rPr>
          <w:rFonts w:ascii="Tahoma" w:hAnsi="Tahoma" w:cs="Tahoma" w:hint="cs"/>
          <w:color w:val="000000"/>
          <w:sz w:val="20"/>
          <w:szCs w:val="20"/>
          <w:rtl/>
          <w:lang w:bidi="he-IL"/>
        </w:rPr>
        <w:t xml:space="preserve">והשירותים </w:t>
      </w:r>
      <w:r w:rsidRPr="009965D3">
        <w:rPr>
          <w:rFonts w:ascii="Tahoma" w:hAnsi="Tahoma" w:cs="Tahoma"/>
          <w:color w:val="000000"/>
          <w:sz w:val="20"/>
          <w:szCs w:val="20"/>
          <w:rtl/>
          <w:lang w:bidi="he-IL"/>
        </w:rPr>
        <w:t>כמפורט וכמוגדר בהסכם זה ונספחיו.</w:t>
      </w:r>
    </w:p>
    <w:p w:rsidR="009965D3" w:rsidRPr="009965D3" w:rsidRDefault="009965D3" w:rsidP="00167EBE">
      <w:pPr>
        <w:numPr>
          <w:ilvl w:val="1"/>
          <w:numId w:val="3"/>
        </w:numPr>
        <w:tabs>
          <w:tab w:val="clear" w:pos="2520"/>
          <w:tab w:val="num" w:pos="990"/>
        </w:tabs>
        <w:spacing w:line="360" w:lineRule="auto"/>
        <w:ind w:left="990" w:right="-180"/>
        <w:jc w:val="both"/>
        <w:rPr>
          <w:rFonts w:ascii="Tahoma" w:hAnsi="Tahoma" w:cs="Tahoma"/>
          <w:b/>
          <w:bCs/>
          <w:color w:val="000000"/>
          <w:sz w:val="20"/>
          <w:szCs w:val="20"/>
          <w:u w:val="single"/>
          <w:lang w:bidi="he-IL"/>
        </w:rPr>
      </w:pPr>
      <w:r w:rsidRPr="009965D3">
        <w:rPr>
          <w:rFonts w:ascii="Tahoma" w:hAnsi="Tahoma" w:cs="Tahoma"/>
          <w:b/>
          <w:bCs/>
          <w:color w:val="000000"/>
          <w:sz w:val="20"/>
          <w:szCs w:val="20"/>
          <w:u w:val="single"/>
          <w:rtl/>
          <w:lang w:bidi="he-IL"/>
        </w:rPr>
        <w:t xml:space="preserve">הספק יספק את הטובין </w:t>
      </w:r>
      <w:r w:rsidRPr="009965D3">
        <w:rPr>
          <w:rFonts w:ascii="Tahoma" w:hAnsi="Tahoma" w:cs="Tahoma" w:hint="cs"/>
          <w:b/>
          <w:bCs/>
          <w:color w:val="000000"/>
          <w:sz w:val="20"/>
          <w:szCs w:val="20"/>
          <w:u w:val="single"/>
          <w:rtl/>
          <w:lang w:bidi="he-IL"/>
        </w:rPr>
        <w:t xml:space="preserve">והשירותים </w:t>
      </w:r>
      <w:r w:rsidRPr="009965D3">
        <w:rPr>
          <w:rFonts w:ascii="Tahoma" w:hAnsi="Tahoma" w:cs="Tahoma"/>
          <w:b/>
          <w:bCs/>
          <w:color w:val="000000"/>
          <w:sz w:val="20"/>
          <w:szCs w:val="20"/>
          <w:u w:val="single"/>
          <w:rtl/>
          <w:lang w:bidi="he-IL"/>
        </w:rPr>
        <w:t xml:space="preserve">הנדרשים </w:t>
      </w:r>
      <w:r w:rsidRPr="009965D3">
        <w:rPr>
          <w:rFonts w:ascii="Tahoma" w:hAnsi="Tahoma" w:cs="Tahoma"/>
          <w:b/>
          <w:bCs/>
          <w:color w:val="000000"/>
          <w:sz w:val="20"/>
          <w:szCs w:val="20"/>
          <w:u w:val="single"/>
          <w:rtl/>
          <w:lang w:val="en-US" w:bidi="he-IL"/>
        </w:rPr>
        <w:t xml:space="preserve">בהתאם להצעתו </w:t>
      </w:r>
      <w:r w:rsidRPr="009965D3">
        <w:rPr>
          <w:rFonts w:ascii="Tahoma" w:hAnsi="Tahoma" w:cs="Tahoma" w:hint="cs"/>
          <w:b/>
          <w:bCs/>
          <w:color w:val="000000"/>
          <w:sz w:val="20"/>
          <w:szCs w:val="20"/>
          <w:u w:val="single"/>
          <w:rtl/>
          <w:lang w:val="en-US" w:bidi="he-IL"/>
        </w:rPr>
        <w:t>ב</w:t>
      </w:r>
      <w:r w:rsidRPr="009965D3">
        <w:rPr>
          <w:rFonts w:ascii="Tahoma" w:hAnsi="Tahoma" w:cs="Tahoma"/>
          <w:b/>
          <w:bCs/>
          <w:color w:val="000000"/>
          <w:sz w:val="20"/>
          <w:szCs w:val="20"/>
          <w:u w:val="single"/>
          <w:rtl/>
          <w:lang w:val="en-US" w:bidi="he-IL"/>
        </w:rPr>
        <w:t xml:space="preserve">נספח </w:t>
      </w:r>
      <w:r w:rsidRPr="009965D3">
        <w:rPr>
          <w:rFonts w:ascii="Tahoma" w:hAnsi="Tahoma" w:cs="Tahoma" w:hint="cs"/>
          <w:b/>
          <w:bCs/>
          <w:color w:val="000000"/>
          <w:sz w:val="20"/>
          <w:szCs w:val="20"/>
          <w:u w:val="single"/>
          <w:rtl/>
          <w:lang w:val="en-US" w:bidi="he-IL"/>
        </w:rPr>
        <w:t>ב</w:t>
      </w:r>
      <w:r w:rsidRPr="009965D3">
        <w:rPr>
          <w:rFonts w:ascii="Tahoma" w:hAnsi="Tahoma" w:cs="Tahoma"/>
          <w:b/>
          <w:bCs/>
          <w:color w:val="000000"/>
          <w:sz w:val="20"/>
          <w:szCs w:val="20"/>
          <w:u w:val="single"/>
          <w:rtl/>
          <w:lang w:val="en-US" w:bidi="he-IL"/>
        </w:rPr>
        <w:t>' להסכם זה, ברמת האיכות והאמינות הנדרשים, ובלוחות הזמנים המפורטים להלן.  הספק יבצע, באמצעות בעלי מקצוע מיומנים</w:t>
      </w:r>
      <w:r w:rsidRPr="009965D3">
        <w:rPr>
          <w:rFonts w:ascii="Tahoma" w:hAnsi="Tahoma" w:cs="Tahoma" w:hint="cs"/>
          <w:b/>
          <w:bCs/>
          <w:color w:val="000000"/>
          <w:sz w:val="20"/>
          <w:szCs w:val="20"/>
          <w:u w:val="single"/>
          <w:rtl/>
          <w:lang w:val="en-US" w:bidi="he-IL"/>
        </w:rPr>
        <w:t xml:space="preserve"> מטעמו כאמור במכרז </w:t>
      </w:r>
      <w:r w:rsidRPr="009965D3">
        <w:rPr>
          <w:rFonts w:ascii="Tahoma" w:hAnsi="Tahoma" w:cs="Tahoma"/>
          <w:b/>
          <w:bCs/>
          <w:color w:val="000000"/>
          <w:sz w:val="20"/>
          <w:szCs w:val="20"/>
          <w:u w:val="single"/>
          <w:rtl/>
          <w:lang w:val="en-US" w:bidi="he-IL"/>
        </w:rPr>
        <w:t xml:space="preserve">, בהתאם להצעתו, את כל ההתקנות הנדרשות של הטובין, את החיבורים לרשת, ובינם לבין עצמם, וכל פעולה אחרת הנדרשת עד להיות מערכת השרתים החדשה במכון מוכנה להפעלה, </w:t>
      </w:r>
      <w:r w:rsidRPr="009965D3">
        <w:rPr>
          <w:rFonts w:ascii="Tahoma" w:hAnsi="Tahoma" w:cs="Tahoma" w:hint="cs"/>
          <w:b/>
          <w:bCs/>
          <w:color w:val="000000"/>
          <w:sz w:val="20"/>
          <w:szCs w:val="20"/>
          <w:u w:val="single"/>
          <w:rtl/>
          <w:lang w:val="en-US" w:bidi="he-IL"/>
        </w:rPr>
        <w:t xml:space="preserve">או כל מתן שירות או אספקת טובין כנדרש במכרז, </w:t>
      </w:r>
      <w:r w:rsidRPr="009965D3">
        <w:rPr>
          <w:rFonts w:ascii="Tahoma" w:hAnsi="Tahoma" w:cs="Tahoma"/>
          <w:b/>
          <w:bCs/>
          <w:color w:val="000000"/>
          <w:sz w:val="20"/>
          <w:szCs w:val="20"/>
          <w:u w:val="single"/>
          <w:rtl/>
          <w:lang w:val="en-US" w:bidi="he-IL"/>
        </w:rPr>
        <w:t>והכל תוך שמירה על רציפות הפעילות בעבודת המכון, תוך תיאום עם הגורם האחראי לעניין זה</w:t>
      </w:r>
      <w:r w:rsidR="00F77082">
        <w:rPr>
          <w:rFonts w:ascii="Tahoma" w:hAnsi="Tahoma" w:cs="Tahoma" w:hint="cs"/>
          <w:b/>
          <w:bCs/>
          <w:color w:val="000000"/>
          <w:sz w:val="20"/>
          <w:szCs w:val="20"/>
          <w:u w:val="single"/>
          <w:rtl/>
          <w:lang w:val="en-US" w:bidi="he-IL"/>
        </w:rPr>
        <w:t xml:space="preserve"> </w:t>
      </w:r>
      <w:r w:rsidR="00F77082">
        <w:rPr>
          <w:rFonts w:ascii="Tahoma" w:hAnsi="Tahoma" w:cs="Tahoma"/>
          <w:b/>
          <w:bCs/>
          <w:color w:val="000000"/>
          <w:sz w:val="20"/>
          <w:szCs w:val="20"/>
          <w:u w:val="single"/>
          <w:rtl/>
          <w:lang w:val="en-US" w:bidi="he-IL"/>
        </w:rPr>
        <w:t>–</w:t>
      </w:r>
      <w:r w:rsidR="00F77082">
        <w:rPr>
          <w:rFonts w:ascii="Tahoma" w:hAnsi="Tahoma" w:cs="Tahoma" w:hint="cs"/>
          <w:b/>
          <w:bCs/>
          <w:color w:val="000000"/>
          <w:sz w:val="20"/>
          <w:szCs w:val="20"/>
          <w:u w:val="single"/>
          <w:rtl/>
          <w:lang w:val="en-US" w:bidi="he-IL"/>
        </w:rPr>
        <w:t xml:space="preserve"> </w:t>
      </w:r>
      <w:r w:rsidR="00D14589">
        <w:rPr>
          <w:rFonts w:ascii="Tahoma" w:hAnsi="Tahoma" w:cs="Tahoma" w:hint="cs"/>
          <w:b/>
          <w:bCs/>
          <w:color w:val="000000"/>
          <w:sz w:val="20"/>
          <w:szCs w:val="20"/>
          <w:u w:val="single"/>
          <w:rtl/>
          <w:lang w:val="en-US" w:bidi="he-IL"/>
        </w:rPr>
        <w:t>מר יורם ביטון.</w:t>
      </w:r>
      <w:r w:rsidRPr="009965D3">
        <w:rPr>
          <w:rFonts w:ascii="Tahoma" w:hAnsi="Tahoma" w:cs="Tahoma"/>
          <w:b/>
          <w:bCs/>
          <w:color w:val="000000"/>
          <w:sz w:val="20"/>
          <w:szCs w:val="20"/>
          <w:u w:val="single"/>
          <w:rtl/>
          <w:lang w:val="en-US" w:bidi="he-IL"/>
        </w:rPr>
        <w:t xml:space="preserve"> </w:t>
      </w:r>
    </w:p>
    <w:p w:rsidR="009965D3" w:rsidRPr="009965D3" w:rsidRDefault="009965D3" w:rsidP="00167EBE">
      <w:pPr>
        <w:numPr>
          <w:ilvl w:val="1"/>
          <w:numId w:val="3"/>
        </w:numPr>
        <w:tabs>
          <w:tab w:val="clear" w:pos="2520"/>
          <w:tab w:val="num" w:pos="990"/>
        </w:tabs>
        <w:spacing w:line="360" w:lineRule="auto"/>
        <w:ind w:left="990" w:right="-180"/>
        <w:jc w:val="both"/>
        <w:rPr>
          <w:rFonts w:ascii="Tahoma" w:hAnsi="Tahoma" w:cs="Tahoma"/>
          <w:b/>
          <w:bCs/>
          <w:color w:val="000000"/>
          <w:sz w:val="20"/>
          <w:szCs w:val="20"/>
          <w:u w:val="single"/>
          <w:lang w:bidi="he-IL"/>
        </w:rPr>
      </w:pPr>
      <w:r w:rsidRPr="009965D3">
        <w:rPr>
          <w:rFonts w:ascii="Tahoma" w:hAnsi="Tahoma" w:cs="Tahoma"/>
          <w:b/>
          <w:bCs/>
          <w:color w:val="000000"/>
          <w:sz w:val="20"/>
          <w:szCs w:val="20"/>
          <w:u w:val="single"/>
          <w:rtl/>
          <w:lang w:val="en-US" w:bidi="he-IL"/>
        </w:rPr>
        <w:t>הספק ייתן את השירותים באמצעות עובדים מטעמו</w:t>
      </w:r>
      <w:r w:rsidRPr="009965D3">
        <w:rPr>
          <w:rFonts w:ascii="Tahoma" w:hAnsi="Tahoma" w:cs="Tahoma" w:hint="cs"/>
          <w:b/>
          <w:bCs/>
          <w:color w:val="000000"/>
          <w:sz w:val="20"/>
          <w:szCs w:val="20"/>
          <w:u w:val="single"/>
          <w:rtl/>
          <w:lang w:val="en-US" w:bidi="he-IL"/>
        </w:rPr>
        <w:t xml:space="preserve"> כמפורט במכרז </w:t>
      </w:r>
      <w:r w:rsidRPr="009965D3">
        <w:rPr>
          <w:rFonts w:ascii="Tahoma" w:hAnsi="Tahoma" w:cs="Tahoma"/>
          <w:b/>
          <w:bCs/>
          <w:color w:val="000000"/>
          <w:sz w:val="20"/>
          <w:szCs w:val="20"/>
          <w:u w:val="single"/>
          <w:rtl/>
          <w:lang w:val="en-US" w:bidi="he-IL"/>
        </w:rPr>
        <w:t>, בעלי מקצוע מעולים ומיומנים, במשך כל תקופת ההסכם, אשר יבצעו את כלל הפעולות הנדרשות בהתאם למפרט הטכני הנספח למכרז זה.</w:t>
      </w:r>
    </w:p>
    <w:p w:rsidR="009965D3" w:rsidRPr="009965D3" w:rsidRDefault="009965D3" w:rsidP="00167EBE">
      <w:pPr>
        <w:spacing w:line="360" w:lineRule="auto"/>
        <w:ind w:left="990" w:right="-180"/>
        <w:jc w:val="both"/>
        <w:rPr>
          <w:rFonts w:ascii="Tahoma" w:hAnsi="Tahoma" w:cs="Tahoma"/>
          <w:color w:val="000000"/>
          <w:sz w:val="20"/>
          <w:szCs w:val="20"/>
          <w:lang w:bidi="he-IL"/>
        </w:rPr>
      </w:pPr>
    </w:p>
    <w:p w:rsidR="009965D3" w:rsidRPr="009965D3" w:rsidRDefault="00596359" w:rsidP="00167EBE">
      <w:pPr>
        <w:spacing w:line="360" w:lineRule="auto"/>
        <w:ind w:left="630" w:right="-180"/>
        <w:jc w:val="both"/>
        <w:rPr>
          <w:rFonts w:ascii="Tahoma" w:hAnsi="Tahoma" w:cs="Tahoma"/>
          <w:b/>
          <w:bCs/>
          <w:color w:val="000000"/>
          <w:sz w:val="20"/>
          <w:szCs w:val="20"/>
          <w:u w:val="single"/>
          <w:lang w:bidi="he-IL"/>
        </w:rPr>
      </w:pPr>
      <w:r>
        <w:rPr>
          <w:rFonts w:ascii="Tahoma" w:hAnsi="Tahoma" w:cs="Tahoma" w:hint="cs"/>
          <w:color w:val="000000"/>
          <w:sz w:val="20"/>
          <w:szCs w:val="20"/>
          <w:rtl/>
          <w:lang w:bidi="he-IL"/>
        </w:rPr>
        <w:t xml:space="preserve">הספק מתחייב להשלים את כל דרישות המכרז כפי שנקבעו במכרז זה וכפי שנאמר בחוזה הנספח למכרז , אשר יחתם עימו (פרט לתחזוקה השוטפת שתימשך גם לאחר תום מועד שידרוג חוות השרתים) </w:t>
      </w:r>
      <w:r w:rsidR="009965D3" w:rsidRPr="009965D3">
        <w:rPr>
          <w:rFonts w:ascii="Tahoma" w:hAnsi="Tahoma" w:cs="Tahoma"/>
          <w:color w:val="000000"/>
          <w:sz w:val="20"/>
          <w:szCs w:val="20"/>
          <w:rtl/>
          <w:lang w:bidi="he-IL"/>
        </w:rPr>
        <w:t xml:space="preserve">בתוך </w:t>
      </w:r>
      <w:r w:rsidR="009965D3" w:rsidRPr="009965D3">
        <w:rPr>
          <w:rFonts w:ascii="Tahoma" w:hAnsi="Tahoma" w:cs="Tahoma" w:hint="cs"/>
          <w:color w:val="000000"/>
          <w:sz w:val="20"/>
          <w:szCs w:val="20"/>
          <w:rtl/>
          <w:lang w:bidi="he-IL"/>
        </w:rPr>
        <w:t>90</w:t>
      </w:r>
      <w:r w:rsidR="009965D3" w:rsidRPr="009965D3">
        <w:rPr>
          <w:rFonts w:ascii="Tahoma" w:hAnsi="Tahoma" w:cs="Tahoma"/>
          <w:color w:val="000000"/>
          <w:sz w:val="20"/>
          <w:szCs w:val="20"/>
          <w:rtl/>
          <w:lang w:bidi="he-IL"/>
        </w:rPr>
        <w:t xml:space="preserve"> ימים</w:t>
      </w:r>
      <w:r w:rsidR="00F77082">
        <w:rPr>
          <w:rFonts w:ascii="Tahoma" w:hAnsi="Tahoma" w:cs="Tahoma" w:hint="cs"/>
          <w:color w:val="000000"/>
          <w:sz w:val="20"/>
          <w:szCs w:val="20"/>
          <w:rtl/>
          <w:lang w:bidi="he-IL"/>
        </w:rPr>
        <w:t xml:space="preserve"> -</w:t>
      </w:r>
      <w:r w:rsidR="009965D3" w:rsidRPr="009965D3">
        <w:rPr>
          <w:rFonts w:ascii="Tahoma" w:hAnsi="Tahoma" w:cs="Tahoma"/>
          <w:color w:val="000000"/>
          <w:sz w:val="20"/>
          <w:szCs w:val="20"/>
          <w:rtl/>
          <w:lang w:bidi="he-IL"/>
        </w:rPr>
        <w:t xml:space="preserve"> ממועד החתימה על הסכם זה</w:t>
      </w:r>
      <w:r w:rsidR="00F77082">
        <w:rPr>
          <w:rFonts w:ascii="Tahoma" w:hAnsi="Tahoma" w:cs="Tahoma" w:hint="cs"/>
          <w:color w:val="000000"/>
          <w:sz w:val="20"/>
          <w:szCs w:val="20"/>
          <w:rtl/>
          <w:lang w:bidi="he-IL"/>
        </w:rPr>
        <w:t>,</w:t>
      </w:r>
      <w:r w:rsidR="009965D3" w:rsidRPr="009965D3">
        <w:rPr>
          <w:rFonts w:ascii="Tahoma" w:hAnsi="Tahoma" w:cs="Tahoma"/>
          <w:color w:val="000000"/>
          <w:sz w:val="20"/>
          <w:szCs w:val="20"/>
          <w:rtl/>
          <w:lang w:bidi="he-IL"/>
        </w:rPr>
        <w:t xml:space="preserve"> או </w:t>
      </w:r>
      <w:r>
        <w:rPr>
          <w:rFonts w:ascii="Tahoma" w:hAnsi="Tahoma" w:cs="Tahoma" w:hint="cs"/>
          <w:color w:val="000000"/>
          <w:sz w:val="20"/>
          <w:szCs w:val="20"/>
          <w:rtl/>
          <w:lang w:bidi="he-IL"/>
        </w:rPr>
        <w:t>לחלופין</w:t>
      </w:r>
      <w:r w:rsidR="00F77082">
        <w:rPr>
          <w:rFonts w:ascii="Tahoma" w:hAnsi="Tahoma" w:cs="Tahoma" w:hint="cs"/>
          <w:color w:val="000000"/>
          <w:sz w:val="20"/>
          <w:szCs w:val="20"/>
          <w:rtl/>
          <w:lang w:bidi="he-IL"/>
        </w:rPr>
        <w:t>,</w:t>
      </w:r>
      <w:r>
        <w:rPr>
          <w:rFonts w:ascii="Tahoma" w:hAnsi="Tahoma" w:cs="Tahoma" w:hint="cs"/>
          <w:color w:val="000000"/>
          <w:sz w:val="20"/>
          <w:szCs w:val="20"/>
          <w:rtl/>
          <w:lang w:bidi="he-IL"/>
        </w:rPr>
        <w:t xml:space="preserve"> אם יורה הממונה </w:t>
      </w:r>
      <w:r w:rsidR="00F77082">
        <w:rPr>
          <w:rFonts w:ascii="Tahoma" w:hAnsi="Tahoma" w:cs="Tahoma"/>
          <w:color w:val="000000"/>
          <w:sz w:val="20"/>
          <w:szCs w:val="20"/>
          <w:rtl/>
          <w:lang w:bidi="he-IL"/>
        </w:rPr>
        <w:t>–</w:t>
      </w:r>
      <w:r>
        <w:rPr>
          <w:rFonts w:ascii="Tahoma" w:hAnsi="Tahoma" w:cs="Tahoma" w:hint="cs"/>
          <w:color w:val="000000"/>
          <w:sz w:val="20"/>
          <w:szCs w:val="20"/>
          <w:rtl/>
          <w:lang w:bidi="he-IL"/>
        </w:rPr>
        <w:t xml:space="preserve"> </w:t>
      </w:r>
      <w:r w:rsidR="00F77082">
        <w:rPr>
          <w:rFonts w:ascii="Tahoma" w:hAnsi="Tahoma" w:cs="Tahoma" w:hint="cs"/>
          <w:color w:val="000000"/>
          <w:sz w:val="20"/>
          <w:szCs w:val="20"/>
          <w:rtl/>
          <w:lang w:bidi="he-IL"/>
        </w:rPr>
        <w:t xml:space="preserve">בתוך 90 ימים </w:t>
      </w:r>
      <w:r w:rsidR="009965D3" w:rsidRPr="009965D3">
        <w:rPr>
          <w:rFonts w:ascii="Tahoma" w:hAnsi="Tahoma" w:cs="Tahoma"/>
          <w:color w:val="000000"/>
          <w:sz w:val="20"/>
          <w:szCs w:val="20"/>
          <w:rtl/>
          <w:lang w:bidi="he-IL"/>
        </w:rPr>
        <w:t>ממועד ביצוע הזמנות בפועל במועד מאוחר יותר</w:t>
      </w:r>
      <w:r w:rsidR="00F77082">
        <w:rPr>
          <w:rFonts w:ascii="Tahoma" w:hAnsi="Tahoma" w:cs="Tahoma" w:hint="cs"/>
          <w:color w:val="000000"/>
          <w:sz w:val="20"/>
          <w:szCs w:val="20"/>
          <w:rtl/>
          <w:lang w:bidi="he-IL"/>
        </w:rPr>
        <w:t>,</w:t>
      </w:r>
      <w:r w:rsidR="009965D3" w:rsidRPr="009965D3">
        <w:rPr>
          <w:rFonts w:ascii="Tahoma" w:hAnsi="Tahoma" w:cs="Tahoma"/>
          <w:color w:val="000000"/>
          <w:sz w:val="20"/>
          <w:szCs w:val="20"/>
          <w:rtl/>
          <w:lang w:bidi="he-IL"/>
        </w:rPr>
        <w:t xml:space="preserve"> בהתאם לצרכי </w:t>
      </w:r>
      <w:r w:rsidR="009965D3" w:rsidRPr="009965D3">
        <w:rPr>
          <w:rFonts w:ascii="Tahoma" w:hAnsi="Tahoma" w:cs="Tahoma"/>
          <w:color w:val="000000"/>
          <w:sz w:val="20"/>
          <w:szCs w:val="20"/>
          <w:rtl/>
          <w:lang w:bidi="he-IL"/>
        </w:rPr>
        <w:lastRenderedPageBreak/>
        <w:t xml:space="preserve">המכון ולהודעת הממונה, כהגדרתו </w:t>
      </w:r>
      <w:r w:rsidR="00F77082">
        <w:rPr>
          <w:rFonts w:ascii="Tahoma" w:hAnsi="Tahoma" w:cs="Tahoma" w:hint="cs"/>
          <w:color w:val="000000"/>
          <w:sz w:val="20"/>
          <w:szCs w:val="20"/>
          <w:rtl/>
          <w:lang w:bidi="he-IL"/>
        </w:rPr>
        <w:t>לה</w:t>
      </w:r>
      <w:r w:rsidR="009965D3" w:rsidRPr="009965D3">
        <w:rPr>
          <w:rFonts w:ascii="Tahoma" w:hAnsi="Tahoma" w:cs="Tahoma"/>
          <w:color w:val="000000"/>
          <w:sz w:val="20"/>
          <w:szCs w:val="20"/>
          <w:rtl/>
          <w:lang w:bidi="he-IL"/>
        </w:rPr>
        <w:t>הלן</w:t>
      </w:r>
      <w:r w:rsidR="00F77082">
        <w:rPr>
          <w:rFonts w:ascii="Tahoma" w:hAnsi="Tahoma" w:cs="Tahoma" w:hint="cs"/>
          <w:color w:val="000000"/>
          <w:sz w:val="20"/>
          <w:szCs w:val="20"/>
          <w:rtl/>
          <w:lang w:bidi="he-IL"/>
        </w:rPr>
        <w:t xml:space="preserve"> </w:t>
      </w:r>
      <w:r w:rsidR="009965D3" w:rsidRPr="009965D3">
        <w:rPr>
          <w:rFonts w:ascii="Tahoma" w:hAnsi="Tahoma" w:cs="Tahoma"/>
          <w:color w:val="000000"/>
          <w:sz w:val="20"/>
          <w:szCs w:val="20"/>
          <w:rtl/>
          <w:lang w:bidi="he-IL"/>
        </w:rPr>
        <w:t>.</w:t>
      </w:r>
      <w:r w:rsidR="009965D3" w:rsidRPr="009965D3">
        <w:rPr>
          <w:rFonts w:ascii="Tahoma" w:hAnsi="Tahoma" w:cs="Tahoma" w:hint="cs"/>
          <w:b/>
          <w:bCs/>
          <w:color w:val="000000"/>
          <w:sz w:val="20"/>
          <w:szCs w:val="20"/>
          <w:u w:val="single"/>
          <w:rtl/>
          <w:lang w:bidi="he-IL"/>
        </w:rPr>
        <w:t xml:space="preserve"> </w:t>
      </w:r>
      <w:r w:rsidR="00F77082">
        <w:rPr>
          <w:rFonts w:ascii="Tahoma" w:hAnsi="Tahoma" w:cs="Tahoma" w:hint="cs"/>
          <w:b/>
          <w:bCs/>
          <w:color w:val="000000"/>
          <w:sz w:val="20"/>
          <w:szCs w:val="20"/>
          <w:u w:val="single"/>
          <w:rtl/>
          <w:lang w:bidi="he-IL"/>
        </w:rPr>
        <w:t xml:space="preserve">לעניין פיסקה זו - </w:t>
      </w:r>
      <w:r>
        <w:rPr>
          <w:rFonts w:ascii="Tahoma" w:hAnsi="Tahoma" w:cs="Tahoma" w:hint="cs"/>
          <w:b/>
          <w:bCs/>
          <w:color w:val="000000"/>
          <w:sz w:val="20"/>
          <w:szCs w:val="20"/>
          <w:u w:val="single"/>
          <w:rtl/>
          <w:lang w:bidi="he-IL"/>
        </w:rPr>
        <w:t xml:space="preserve">דרישות המכרז </w:t>
      </w:r>
      <w:r w:rsidR="00F77082">
        <w:rPr>
          <w:rFonts w:ascii="Tahoma" w:hAnsi="Tahoma" w:cs="Tahoma" w:hint="cs"/>
          <w:b/>
          <w:bCs/>
          <w:color w:val="000000"/>
          <w:sz w:val="20"/>
          <w:szCs w:val="20"/>
          <w:u w:val="single"/>
          <w:rtl/>
          <w:lang w:bidi="he-IL"/>
        </w:rPr>
        <w:t>(</w:t>
      </w:r>
      <w:r>
        <w:rPr>
          <w:rFonts w:ascii="Tahoma" w:hAnsi="Tahoma" w:cs="Tahoma" w:hint="cs"/>
          <w:b/>
          <w:bCs/>
          <w:color w:val="000000"/>
          <w:sz w:val="20"/>
          <w:szCs w:val="20"/>
          <w:u w:val="single"/>
          <w:rtl/>
          <w:lang w:bidi="he-IL"/>
        </w:rPr>
        <w:t>כאמור לעיל</w:t>
      </w:r>
      <w:r w:rsidR="00F77082">
        <w:rPr>
          <w:rFonts w:ascii="Tahoma" w:hAnsi="Tahoma" w:cs="Tahoma" w:hint="cs"/>
          <w:b/>
          <w:bCs/>
          <w:color w:val="000000"/>
          <w:sz w:val="20"/>
          <w:szCs w:val="20"/>
          <w:u w:val="single"/>
          <w:rtl/>
          <w:lang w:bidi="he-IL"/>
        </w:rPr>
        <w:t>)</w:t>
      </w:r>
      <w:r>
        <w:rPr>
          <w:rFonts w:ascii="Tahoma" w:hAnsi="Tahoma" w:cs="Tahoma" w:hint="cs"/>
          <w:b/>
          <w:bCs/>
          <w:color w:val="000000"/>
          <w:sz w:val="20"/>
          <w:szCs w:val="20"/>
          <w:u w:val="single"/>
          <w:rtl/>
          <w:lang w:bidi="he-IL"/>
        </w:rPr>
        <w:t xml:space="preserve"> </w:t>
      </w:r>
      <w:r w:rsidR="009965D3" w:rsidRPr="009965D3">
        <w:rPr>
          <w:rFonts w:ascii="Tahoma" w:hAnsi="Tahoma" w:cs="Tahoma" w:hint="cs"/>
          <w:b/>
          <w:bCs/>
          <w:color w:val="000000"/>
          <w:sz w:val="20"/>
          <w:szCs w:val="20"/>
          <w:u w:val="single"/>
          <w:rtl/>
          <w:lang w:bidi="he-IL"/>
        </w:rPr>
        <w:t>: הקמת חוות שרתים ראשית, הקמת חוות שרתים משנית, תיעוד ונהלים וכן אספקת שירותי תמיכה שוטפים ע"י מומחה תשתיות</w:t>
      </w:r>
      <w:r w:rsidR="000B3014">
        <w:rPr>
          <w:rFonts w:ascii="Tahoma" w:hAnsi="Tahoma" w:cs="Tahoma" w:hint="cs"/>
          <w:b/>
          <w:bCs/>
          <w:color w:val="000000"/>
          <w:sz w:val="20"/>
          <w:szCs w:val="20"/>
          <w:u w:val="single"/>
          <w:rtl/>
          <w:lang w:bidi="he-IL"/>
        </w:rPr>
        <w:t xml:space="preserve"> למשך תקופת ההסכם</w:t>
      </w:r>
      <w:r>
        <w:rPr>
          <w:rFonts w:ascii="Tahoma" w:hAnsi="Tahoma" w:cs="Tahoma" w:hint="cs"/>
          <w:b/>
          <w:bCs/>
          <w:color w:val="000000"/>
          <w:sz w:val="20"/>
          <w:szCs w:val="20"/>
          <w:u w:val="single"/>
          <w:rtl/>
          <w:lang w:bidi="he-IL"/>
        </w:rPr>
        <w:t xml:space="preserve"> , וכל דרישה במסגרת השירות נשוא המכרז כאמור במכרז זה ובהסכם הנספח לו.</w:t>
      </w:r>
    </w:p>
    <w:p w:rsidR="009965D3" w:rsidRPr="009965D3" w:rsidRDefault="009965D3" w:rsidP="00167EBE">
      <w:pPr>
        <w:spacing w:line="360" w:lineRule="auto"/>
        <w:ind w:right="-180"/>
        <w:jc w:val="both"/>
        <w:rPr>
          <w:rFonts w:ascii="Tahoma" w:hAnsi="Tahoma" w:cs="Tahoma"/>
          <w:color w:val="000000"/>
          <w:sz w:val="20"/>
          <w:szCs w:val="20"/>
          <w:rtl/>
          <w:lang w:val="en-US" w:bidi="he-IL"/>
        </w:rPr>
      </w:pPr>
    </w:p>
    <w:p w:rsidR="009965D3" w:rsidRPr="009965D3" w:rsidRDefault="009965D3" w:rsidP="00167EBE">
      <w:pPr>
        <w:numPr>
          <w:ilvl w:val="0"/>
          <w:numId w:val="2"/>
        </w:numPr>
        <w:spacing w:line="360" w:lineRule="auto"/>
        <w:ind w:right="-180"/>
        <w:jc w:val="both"/>
        <w:rPr>
          <w:rFonts w:ascii="Tahoma" w:hAnsi="Tahoma" w:cs="Tahoma"/>
          <w:b/>
          <w:bCs/>
          <w:color w:val="000000"/>
          <w:sz w:val="20"/>
          <w:szCs w:val="20"/>
          <w:u w:val="single"/>
          <w:lang w:bidi="he-IL"/>
        </w:rPr>
      </w:pPr>
      <w:r w:rsidRPr="009965D3">
        <w:rPr>
          <w:rFonts w:ascii="Tahoma" w:hAnsi="Tahoma" w:cs="Tahoma"/>
          <w:b/>
          <w:bCs/>
          <w:color w:val="000000"/>
          <w:sz w:val="20"/>
          <w:szCs w:val="20"/>
          <w:u w:val="single"/>
          <w:rtl/>
          <w:lang w:bidi="he-IL"/>
        </w:rPr>
        <w:t xml:space="preserve">תקופת ההסכם </w:t>
      </w:r>
    </w:p>
    <w:p w:rsidR="009965D3" w:rsidRPr="009965D3" w:rsidRDefault="009965D3" w:rsidP="009965D3">
      <w:pPr>
        <w:spacing w:line="360" w:lineRule="auto"/>
        <w:ind w:right="-180"/>
        <w:jc w:val="both"/>
        <w:rPr>
          <w:rFonts w:ascii="Tahoma" w:hAnsi="Tahoma" w:cs="Tahoma"/>
          <w:b/>
          <w:bCs/>
          <w:color w:val="000000"/>
          <w:sz w:val="20"/>
          <w:szCs w:val="20"/>
          <w:u w:val="single"/>
          <w:lang w:bidi="he-IL"/>
        </w:rPr>
      </w:pPr>
    </w:p>
    <w:p w:rsidR="009965D3" w:rsidRPr="009965D3" w:rsidRDefault="009965D3" w:rsidP="00167EBE">
      <w:pPr>
        <w:numPr>
          <w:ilvl w:val="1"/>
          <w:numId w:val="2"/>
        </w:numPr>
        <w:spacing w:line="360" w:lineRule="auto"/>
        <w:ind w:left="1020" w:right="-180" w:hanging="272"/>
        <w:jc w:val="both"/>
        <w:rPr>
          <w:rFonts w:ascii="Tahoma" w:hAnsi="Tahoma" w:cs="Tahoma"/>
          <w:sz w:val="20"/>
          <w:szCs w:val="20"/>
        </w:rPr>
      </w:pPr>
      <w:r w:rsidRPr="009965D3">
        <w:rPr>
          <w:rFonts w:ascii="Tahoma" w:hAnsi="Tahoma" w:cs="Tahoma"/>
          <w:color w:val="000000"/>
          <w:sz w:val="20"/>
          <w:szCs w:val="20"/>
          <w:rtl/>
          <w:lang w:val="en-US" w:bidi="he-IL"/>
        </w:rPr>
        <w:t xml:space="preserve">תוקף ההסכם זה הוא ל- 12 חודשים, החל מיום </w:t>
      </w:r>
      <w:r w:rsidRPr="009965D3">
        <w:rPr>
          <w:rFonts w:ascii="Tahoma" w:hAnsi="Tahoma" w:cs="Tahoma"/>
          <w:color w:val="000000"/>
          <w:sz w:val="20"/>
          <w:szCs w:val="20"/>
          <w:highlight w:val="yellow"/>
          <w:rtl/>
          <w:lang w:val="en-US" w:bidi="he-IL"/>
        </w:rPr>
        <w:t>________</w:t>
      </w:r>
      <w:r w:rsidRPr="009965D3">
        <w:rPr>
          <w:rFonts w:ascii="Tahoma" w:hAnsi="Tahoma" w:cs="Tahoma"/>
          <w:color w:val="000000"/>
          <w:sz w:val="20"/>
          <w:szCs w:val="20"/>
          <w:rtl/>
          <w:lang w:val="en-US" w:bidi="he-IL"/>
        </w:rPr>
        <w:t xml:space="preserve"> עד ליום </w:t>
      </w:r>
      <w:r w:rsidRPr="009965D3">
        <w:rPr>
          <w:rFonts w:ascii="Tahoma" w:hAnsi="Tahoma" w:cs="Tahoma"/>
          <w:color w:val="000000"/>
          <w:sz w:val="20"/>
          <w:szCs w:val="20"/>
          <w:highlight w:val="yellow"/>
          <w:rtl/>
          <w:lang w:val="en-US" w:bidi="he-IL"/>
        </w:rPr>
        <w:t>________</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להלן</w:t>
      </w:r>
      <w:r w:rsidRPr="009965D3">
        <w:rPr>
          <w:rFonts w:ascii="Tahoma" w:hAnsi="Tahoma" w:cs="Tahoma"/>
          <w:color w:val="000000"/>
          <w:sz w:val="20"/>
          <w:szCs w:val="20"/>
          <w:rtl/>
        </w:rPr>
        <w:t>: "</w:t>
      </w:r>
      <w:r w:rsidRPr="009965D3">
        <w:rPr>
          <w:rFonts w:ascii="Tahoma" w:hAnsi="Tahoma" w:cs="Tahoma"/>
          <w:b/>
          <w:bCs/>
          <w:color w:val="000000"/>
          <w:sz w:val="20"/>
          <w:szCs w:val="20"/>
          <w:rtl/>
          <w:lang w:bidi="he-IL"/>
        </w:rPr>
        <w:t>תקופת</w:t>
      </w:r>
      <w:r w:rsidRPr="009965D3">
        <w:rPr>
          <w:rFonts w:ascii="Tahoma" w:hAnsi="Tahoma" w:cs="Tahoma" w:hint="cs"/>
          <w:b/>
          <w:bCs/>
          <w:color w:val="000000"/>
          <w:sz w:val="20"/>
          <w:szCs w:val="20"/>
          <w:rtl/>
          <w:lang w:bidi="he-IL"/>
        </w:rPr>
        <w:t xml:space="preserve"> </w:t>
      </w:r>
      <w:r w:rsidRPr="009965D3">
        <w:rPr>
          <w:rFonts w:ascii="Tahoma" w:hAnsi="Tahoma" w:cs="Tahoma"/>
          <w:b/>
          <w:bCs/>
          <w:color w:val="000000"/>
          <w:sz w:val="20"/>
          <w:szCs w:val="20"/>
          <w:rtl/>
          <w:lang w:bidi="he-IL"/>
        </w:rPr>
        <w:t>ההסכם</w:t>
      </w:r>
      <w:r w:rsidRPr="009965D3">
        <w:rPr>
          <w:rFonts w:ascii="Tahoma" w:hAnsi="Tahoma" w:cs="Tahoma"/>
          <w:color w:val="000000"/>
          <w:sz w:val="20"/>
          <w:szCs w:val="20"/>
          <w:rtl/>
        </w:rPr>
        <w:t>").</w:t>
      </w:r>
    </w:p>
    <w:p w:rsidR="009965D3" w:rsidRPr="009965D3" w:rsidRDefault="009965D3" w:rsidP="00167EBE">
      <w:pPr>
        <w:numPr>
          <w:ilvl w:val="1"/>
          <w:numId w:val="2"/>
        </w:numPr>
        <w:spacing w:line="360" w:lineRule="auto"/>
        <w:ind w:left="1020" w:right="-180" w:hanging="272"/>
        <w:jc w:val="both"/>
        <w:rPr>
          <w:rFonts w:ascii="Tahoma" w:hAnsi="Tahoma" w:cs="Tahoma"/>
          <w:sz w:val="20"/>
          <w:szCs w:val="20"/>
        </w:rPr>
      </w:pPr>
      <w:r w:rsidRPr="009965D3">
        <w:rPr>
          <w:rFonts w:ascii="Tahoma" w:hAnsi="Tahoma" w:cs="Tahoma"/>
          <w:sz w:val="20"/>
          <w:szCs w:val="20"/>
          <w:rtl/>
          <w:lang w:bidi="he-IL"/>
        </w:rPr>
        <w:t xml:space="preserve">למכון בלבד שמורה האופציה להאריך הסכם זה לתקופות נוספות של שנה כל פעם עד לתקופה של </w:t>
      </w:r>
      <w:r w:rsidRPr="009965D3">
        <w:rPr>
          <w:rFonts w:ascii="Tahoma" w:hAnsi="Tahoma" w:cs="Tahoma"/>
          <w:sz w:val="20"/>
          <w:szCs w:val="20"/>
          <w:rtl/>
        </w:rPr>
        <w:t xml:space="preserve">4 </w:t>
      </w:r>
      <w:r w:rsidRPr="009965D3">
        <w:rPr>
          <w:rFonts w:ascii="Tahoma" w:hAnsi="Tahoma" w:cs="Tahoma"/>
          <w:sz w:val="20"/>
          <w:szCs w:val="20"/>
          <w:rtl/>
          <w:lang w:bidi="he-IL"/>
        </w:rPr>
        <w:t>שנים סך הכל</w:t>
      </w:r>
      <w:r w:rsidRPr="009965D3">
        <w:rPr>
          <w:rFonts w:ascii="Tahoma" w:hAnsi="Tahoma" w:cs="Tahoma"/>
          <w:sz w:val="20"/>
          <w:szCs w:val="20"/>
          <w:rtl/>
        </w:rPr>
        <w:t>.</w:t>
      </w:r>
    </w:p>
    <w:p w:rsidR="009965D3" w:rsidRPr="009965D3" w:rsidRDefault="009965D3" w:rsidP="00167EBE">
      <w:pPr>
        <w:spacing w:line="360" w:lineRule="auto"/>
        <w:ind w:left="1020" w:right="-180"/>
        <w:jc w:val="both"/>
        <w:rPr>
          <w:rFonts w:ascii="Tahoma" w:hAnsi="Tahoma" w:cs="Tahoma"/>
          <w:sz w:val="20"/>
          <w:szCs w:val="20"/>
        </w:rPr>
      </w:pPr>
    </w:p>
    <w:p w:rsidR="009965D3" w:rsidRPr="009965D3" w:rsidRDefault="009965D3" w:rsidP="00167EBE">
      <w:pPr>
        <w:spacing w:line="360" w:lineRule="auto"/>
        <w:ind w:left="748" w:right="-180"/>
        <w:jc w:val="both"/>
        <w:rPr>
          <w:rFonts w:ascii="Tahoma" w:hAnsi="Tahoma" w:cs="Tahoma"/>
          <w:sz w:val="20"/>
          <w:szCs w:val="20"/>
        </w:rPr>
      </w:pPr>
    </w:p>
    <w:p w:rsidR="009965D3" w:rsidRPr="009965D3" w:rsidRDefault="009965D3" w:rsidP="00167EBE">
      <w:pPr>
        <w:numPr>
          <w:ilvl w:val="0"/>
          <w:numId w:val="2"/>
        </w:numPr>
        <w:spacing w:line="360" w:lineRule="auto"/>
        <w:ind w:right="-180"/>
        <w:jc w:val="both"/>
        <w:rPr>
          <w:rFonts w:ascii="Tahoma" w:hAnsi="Tahoma" w:cs="Tahoma"/>
          <w:b/>
          <w:bCs/>
          <w:color w:val="000000"/>
          <w:sz w:val="20"/>
          <w:szCs w:val="20"/>
          <w:u w:val="single"/>
          <w:lang w:bidi="he-IL"/>
        </w:rPr>
      </w:pPr>
      <w:r w:rsidRPr="009965D3">
        <w:rPr>
          <w:rFonts w:ascii="Tahoma" w:hAnsi="Tahoma" w:cs="Tahoma"/>
          <w:b/>
          <w:bCs/>
          <w:color w:val="000000"/>
          <w:sz w:val="20"/>
          <w:szCs w:val="20"/>
          <w:u w:val="single"/>
          <w:rtl/>
          <w:lang w:bidi="he-IL"/>
        </w:rPr>
        <w:t>הממונה</w:t>
      </w:r>
    </w:p>
    <w:p w:rsidR="009965D3" w:rsidRPr="009965D3" w:rsidRDefault="009965D3" w:rsidP="00167EBE">
      <w:pPr>
        <w:spacing w:line="360" w:lineRule="auto"/>
        <w:ind w:left="1020" w:right="-180"/>
        <w:jc w:val="both"/>
        <w:rPr>
          <w:rFonts w:ascii="Tahoma" w:hAnsi="Tahoma" w:cs="Tahoma"/>
          <w:sz w:val="20"/>
          <w:szCs w:val="20"/>
          <w:rtl/>
          <w:lang w:bidi="he-IL"/>
        </w:rPr>
      </w:pPr>
      <w:r w:rsidRPr="009965D3">
        <w:rPr>
          <w:rFonts w:ascii="Tahoma" w:hAnsi="Tahoma" w:cs="Tahoma"/>
          <w:color w:val="000000"/>
          <w:sz w:val="20"/>
          <w:szCs w:val="20"/>
          <w:rtl/>
          <w:lang w:bidi="he-IL"/>
        </w:rPr>
        <w:t>הספק</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יבצע</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השירותים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בפיקוח</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של</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 xml:space="preserve">יורם ביטון </w:t>
      </w:r>
      <w:r w:rsidRPr="009965D3">
        <w:rPr>
          <w:rFonts w:ascii="Tahoma" w:hAnsi="Tahoma" w:cs="Tahoma"/>
          <w:color w:val="000000"/>
          <w:sz w:val="20"/>
          <w:szCs w:val="20"/>
          <w:rtl/>
        </w:rPr>
        <w:t>(</w:t>
      </w:r>
      <w:r w:rsidRPr="009965D3">
        <w:rPr>
          <w:rFonts w:ascii="Tahoma" w:hAnsi="Tahoma" w:cs="Tahoma"/>
          <w:color w:val="000000"/>
          <w:sz w:val="20"/>
          <w:szCs w:val="20"/>
          <w:rtl/>
          <w:lang w:bidi="he-IL"/>
        </w:rPr>
        <w:t xml:space="preserve">להלן: </w:t>
      </w:r>
      <w:r w:rsidRPr="009965D3">
        <w:rPr>
          <w:rFonts w:ascii="Tahoma" w:hAnsi="Tahoma" w:cs="Tahoma"/>
          <w:color w:val="000000"/>
          <w:sz w:val="20"/>
          <w:szCs w:val="20"/>
          <w:rtl/>
        </w:rPr>
        <w:t>"</w:t>
      </w:r>
      <w:r w:rsidRPr="009965D3">
        <w:rPr>
          <w:rFonts w:ascii="Tahoma" w:hAnsi="Tahoma" w:cs="Tahoma"/>
          <w:b/>
          <w:bCs/>
          <w:color w:val="000000"/>
          <w:sz w:val="20"/>
          <w:szCs w:val="20"/>
          <w:rtl/>
          <w:lang w:bidi="he-IL"/>
        </w:rPr>
        <w:t>הממונה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המכון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יהא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רשאי להחליף</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הממונה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בהודעה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בכתב</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שתשלח</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w:t>
      </w:r>
      <w:r w:rsidR="000B3014">
        <w:rPr>
          <w:rFonts w:ascii="Tahoma" w:hAnsi="Tahoma" w:cs="Tahoma"/>
          <w:color w:val="000000"/>
          <w:sz w:val="20"/>
          <w:szCs w:val="20"/>
          <w:rtl/>
          <w:lang w:bidi="he-IL"/>
        </w:rPr>
        <w:t>ספק</w:t>
      </w:r>
      <w:r w:rsidRPr="009965D3">
        <w:rPr>
          <w:rFonts w:ascii="Tahoma" w:hAnsi="Tahoma" w:cs="Tahoma"/>
          <w:sz w:val="20"/>
          <w:szCs w:val="20"/>
          <w:rtl/>
          <w:lang w:bidi="he-IL"/>
        </w:rPr>
        <w:t xml:space="preserve"> .</w:t>
      </w:r>
    </w:p>
    <w:p w:rsidR="009965D3" w:rsidRPr="009965D3" w:rsidRDefault="009965D3" w:rsidP="009965D3">
      <w:pPr>
        <w:spacing w:line="360" w:lineRule="auto"/>
        <w:ind w:left="1020" w:right="-180"/>
        <w:rPr>
          <w:rFonts w:ascii="Tahoma" w:hAnsi="Tahoma" w:cs="Tahoma"/>
          <w:sz w:val="20"/>
          <w:szCs w:val="20"/>
          <w:lang w:bidi="he-IL"/>
        </w:rPr>
      </w:pPr>
    </w:p>
    <w:p w:rsidR="009965D3" w:rsidRPr="009965D3" w:rsidRDefault="009965D3" w:rsidP="009965D3">
      <w:pPr>
        <w:spacing w:line="360" w:lineRule="auto"/>
        <w:ind w:left="567" w:right="-180"/>
        <w:jc w:val="both"/>
        <w:rPr>
          <w:rFonts w:ascii="Tahoma" w:hAnsi="Tahoma" w:cs="Tahoma"/>
          <w:color w:val="000000"/>
          <w:sz w:val="20"/>
          <w:szCs w:val="20"/>
          <w:lang w:bidi="he-IL"/>
        </w:rPr>
      </w:pPr>
    </w:p>
    <w:p w:rsidR="009965D3" w:rsidRPr="009965D3" w:rsidRDefault="009965D3" w:rsidP="00DD40A5">
      <w:pPr>
        <w:numPr>
          <w:ilvl w:val="0"/>
          <w:numId w:val="2"/>
        </w:numPr>
        <w:spacing w:line="360" w:lineRule="auto"/>
        <w:ind w:right="-180"/>
        <w:jc w:val="both"/>
        <w:rPr>
          <w:rFonts w:ascii="Tahoma" w:hAnsi="Tahoma" w:cs="Tahoma"/>
          <w:b/>
          <w:bCs/>
          <w:color w:val="000000"/>
          <w:sz w:val="20"/>
          <w:szCs w:val="20"/>
          <w:u w:val="single"/>
        </w:rPr>
      </w:pPr>
      <w:r w:rsidRPr="009965D3">
        <w:rPr>
          <w:rFonts w:ascii="Tahoma" w:hAnsi="Tahoma" w:cs="Tahoma"/>
          <w:b/>
          <w:bCs/>
          <w:color w:val="000000"/>
          <w:sz w:val="20"/>
          <w:szCs w:val="20"/>
          <w:u w:val="single"/>
          <w:rtl/>
          <w:lang w:bidi="he-IL"/>
        </w:rPr>
        <w:t>ערבות</w:t>
      </w:r>
    </w:p>
    <w:p w:rsidR="009965D3" w:rsidRPr="009965D3" w:rsidRDefault="009965D3" w:rsidP="009965D3">
      <w:pPr>
        <w:spacing w:line="360" w:lineRule="auto"/>
        <w:ind w:right="-180"/>
        <w:jc w:val="both"/>
        <w:rPr>
          <w:rFonts w:ascii="Tahoma" w:hAnsi="Tahoma" w:cs="Tahoma"/>
          <w:b/>
          <w:bCs/>
          <w:color w:val="000000"/>
          <w:sz w:val="20"/>
          <w:szCs w:val="20"/>
          <w:u w:val="single"/>
        </w:rPr>
      </w:pPr>
    </w:p>
    <w:p w:rsidR="009965D3" w:rsidRPr="009965D3" w:rsidRDefault="009965D3" w:rsidP="00167EBE">
      <w:pPr>
        <w:numPr>
          <w:ilvl w:val="0"/>
          <w:numId w:val="4"/>
        </w:numPr>
        <w:spacing w:line="360" w:lineRule="auto"/>
        <w:ind w:left="1020" w:right="-180" w:hanging="272"/>
        <w:jc w:val="both"/>
        <w:rPr>
          <w:rFonts w:ascii="Tahoma" w:hAnsi="Tahoma" w:cs="Tahoma"/>
          <w:color w:val="000000"/>
          <w:sz w:val="20"/>
          <w:szCs w:val="20"/>
          <w:rtl/>
          <w:lang w:bidi="he-IL"/>
        </w:rPr>
      </w:pPr>
      <w:r w:rsidRPr="009965D3">
        <w:rPr>
          <w:rFonts w:ascii="Tahoma" w:hAnsi="Tahoma" w:cs="Tahoma"/>
          <w:color w:val="000000"/>
          <w:sz w:val="20"/>
          <w:szCs w:val="20"/>
          <w:rtl/>
          <w:lang w:bidi="he-IL"/>
        </w:rPr>
        <w:t>להבטחת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התחייבויותיו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לפי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חוזה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מוסר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הספק</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למכון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חתימת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החוזה</w:t>
      </w:r>
      <w:r w:rsidRPr="009965D3">
        <w:rPr>
          <w:rFonts w:ascii="Tahoma" w:hAnsi="Tahoma" w:cs="Tahoma"/>
          <w:color w:val="000000"/>
          <w:sz w:val="20"/>
          <w:szCs w:val="20"/>
          <w:rtl/>
        </w:rPr>
        <w:t>,</w:t>
      </w:r>
      <w:r w:rsidRPr="009965D3">
        <w:rPr>
          <w:rFonts w:ascii="Tahoma" w:hAnsi="Tahoma" w:cs="Tahoma"/>
          <w:color w:val="000000"/>
          <w:sz w:val="20"/>
          <w:szCs w:val="20"/>
          <w:rtl/>
          <w:lang w:bidi="he-IL"/>
        </w:rPr>
        <w:t>ערבות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בנקאית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ערבות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חברת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ביטוח</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בלתי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מותנית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שתוצא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לבקשתו</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שמו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יופיע</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בבקשה</w:t>
      </w:r>
      <w:r w:rsidRPr="009965D3">
        <w:rPr>
          <w:rFonts w:ascii="Tahoma" w:hAnsi="Tahoma" w:cs="Tahoma"/>
          <w:color w:val="000000"/>
          <w:sz w:val="20"/>
          <w:szCs w:val="20"/>
          <w:rtl/>
        </w:rPr>
        <w:t>)</w:t>
      </w:r>
      <w:r w:rsidRPr="009965D3">
        <w:rPr>
          <w:rFonts w:ascii="Tahoma" w:hAnsi="Tahoma" w:cs="Tahoma" w:hint="cs"/>
          <w:color w:val="000000"/>
          <w:sz w:val="20"/>
          <w:szCs w:val="20"/>
          <w:rtl/>
          <w:lang w:bidi="he-IL"/>
        </w:rPr>
        <w:t xml:space="preserve"> בהתאם לנוסח המצ"ב </w:t>
      </w:r>
      <w:r w:rsidRPr="009965D3">
        <w:rPr>
          <w:rFonts w:ascii="Tahoma" w:hAnsi="Tahoma" w:cs="Tahoma" w:hint="cs"/>
          <w:b/>
          <w:bCs/>
          <w:color w:val="000000"/>
          <w:sz w:val="20"/>
          <w:szCs w:val="20"/>
          <w:rtl/>
          <w:lang w:bidi="he-IL"/>
        </w:rPr>
        <w:t>כנספח ג'</w:t>
      </w:r>
      <w:r w:rsidRPr="009965D3">
        <w:rPr>
          <w:rFonts w:ascii="Tahoma" w:hAnsi="Tahoma" w:cs="Tahoma" w:hint="cs"/>
          <w:color w:val="000000"/>
          <w:sz w:val="20"/>
          <w:szCs w:val="20"/>
          <w:rtl/>
          <w:lang w:bidi="he-IL"/>
        </w:rPr>
        <w:t>,</w:t>
      </w:r>
      <w:r w:rsidRPr="009965D3">
        <w:rPr>
          <w:rFonts w:ascii="Tahoma" w:hAnsi="Tahoma" w:cs="Tahoma"/>
          <w:color w:val="000000"/>
          <w:sz w:val="20"/>
          <w:szCs w:val="20"/>
          <w:rtl/>
          <w:lang w:bidi="he-IL"/>
        </w:rPr>
        <w:t xml:space="preserve"> ע</w:t>
      </w:r>
      <w:r w:rsidRPr="009965D3">
        <w:rPr>
          <w:rFonts w:ascii="Tahoma" w:hAnsi="Tahoma" w:cs="Tahoma"/>
          <w:color w:val="000000"/>
          <w:sz w:val="20"/>
          <w:szCs w:val="20"/>
          <w:rtl/>
        </w:rPr>
        <w:t>"</w:t>
      </w:r>
      <w:r w:rsidRPr="009965D3">
        <w:rPr>
          <w:rFonts w:ascii="Tahoma" w:hAnsi="Tahoma" w:cs="Tahoma"/>
          <w:color w:val="000000"/>
          <w:sz w:val="20"/>
          <w:szCs w:val="20"/>
          <w:rtl/>
          <w:lang w:bidi="he-IL"/>
        </w:rPr>
        <w:t>ס</w:t>
      </w:r>
      <w:r w:rsidRPr="009965D3">
        <w:rPr>
          <w:rFonts w:ascii="Tahoma" w:hAnsi="Tahoma" w:cs="Tahoma"/>
          <w:color w:val="000000"/>
          <w:sz w:val="20"/>
          <w:szCs w:val="20"/>
          <w:highlight w:val="yellow"/>
          <w:lang w:bidi="he-IL"/>
        </w:rPr>
        <w:t>__________</w:t>
      </w:r>
      <w:r w:rsidRPr="009965D3">
        <w:rPr>
          <w:rFonts w:ascii="Tahoma" w:hAnsi="Tahoma" w:cs="Tahoma"/>
          <w:color w:val="000000"/>
          <w:sz w:val="20"/>
          <w:szCs w:val="20"/>
          <w:rtl/>
          <w:lang w:bidi="he-IL"/>
        </w:rPr>
        <w:t xml:space="preserve"> ₪ (5% משווי ההתקשרות כולל מע"מ)</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הערבות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תהיה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בתוקף</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עד</w:t>
      </w:r>
      <w:r w:rsidRPr="009965D3">
        <w:rPr>
          <w:rFonts w:ascii="Tahoma" w:hAnsi="Tahoma" w:cs="Tahoma"/>
          <w:color w:val="000000"/>
          <w:sz w:val="20"/>
          <w:szCs w:val="20"/>
          <w:rtl/>
        </w:rPr>
        <w:t xml:space="preserve"> 60 </w:t>
      </w:r>
      <w:r w:rsidRPr="009965D3">
        <w:rPr>
          <w:rFonts w:ascii="Tahoma" w:hAnsi="Tahoma" w:cs="Tahoma"/>
          <w:color w:val="000000"/>
          <w:sz w:val="20"/>
          <w:szCs w:val="20"/>
          <w:rtl/>
          <w:lang w:bidi="he-IL"/>
        </w:rPr>
        <w:t>יום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לאחר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גמר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תוקף</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ההסכם, ותוצמד למדד המחירים לצרכן (להלן: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w:t>
      </w:r>
      <w:r w:rsidRPr="009965D3">
        <w:rPr>
          <w:rFonts w:ascii="Tahoma" w:hAnsi="Tahoma" w:cs="Tahoma"/>
          <w:b/>
          <w:bCs/>
          <w:color w:val="000000"/>
          <w:sz w:val="20"/>
          <w:szCs w:val="20"/>
          <w:rtl/>
          <w:lang w:bidi="he-IL"/>
        </w:rPr>
        <w:t>הערבות</w:t>
      </w:r>
      <w:r w:rsidRPr="009965D3">
        <w:rPr>
          <w:rFonts w:ascii="Tahoma" w:hAnsi="Tahoma" w:cs="Tahoma"/>
          <w:color w:val="000000"/>
          <w:sz w:val="20"/>
          <w:szCs w:val="20"/>
          <w:rtl/>
          <w:lang w:bidi="he-IL"/>
        </w:rPr>
        <w:t xml:space="preserve">"). מסירת הערבות תהא תנאי מוקדם לכניסת ההתקשרות לתוקף. </w:t>
      </w:r>
    </w:p>
    <w:p w:rsidR="009965D3" w:rsidRPr="009965D3" w:rsidRDefault="009965D3" w:rsidP="00167EBE">
      <w:pPr>
        <w:numPr>
          <w:ilvl w:val="0"/>
          <w:numId w:val="4"/>
        </w:numPr>
        <w:spacing w:line="360" w:lineRule="auto"/>
        <w:ind w:left="1020" w:right="-180" w:hanging="272"/>
        <w:jc w:val="both"/>
        <w:rPr>
          <w:rFonts w:ascii="Tahoma" w:hAnsi="Tahoma" w:cs="Tahoma"/>
          <w:color w:val="000000"/>
          <w:sz w:val="20"/>
          <w:szCs w:val="20"/>
          <w:rtl/>
          <w:lang w:bidi="he-IL"/>
        </w:rPr>
      </w:pPr>
      <w:r w:rsidRPr="009965D3">
        <w:rPr>
          <w:rFonts w:ascii="Tahoma" w:hAnsi="Tahoma" w:cs="Tahoma"/>
          <w:color w:val="000000"/>
          <w:sz w:val="20"/>
          <w:szCs w:val="20"/>
          <w:rtl/>
          <w:lang w:bidi="he-IL"/>
        </w:rPr>
        <w:t>אם היקף השירותים יורחב, תורחב הערבות בסכום יחסי. הספק יהיה אחראי להאריך את תוקף הערבות מעת לעת, בהתאם להארכת תקופת ההסכם. הארכת הערבות תעשה לפחות חודש לפני תום תוקפה. לא האריך הספק את תוקף הערבות או לא הגדילה ע"פ דרישת המכון, יהיה המכון רשאי לחלט את הערבות ללא כל התראה מוקדמת, גם אם הספק מילא אחר יתר חיוביו.</w:t>
      </w:r>
    </w:p>
    <w:p w:rsidR="009965D3" w:rsidRPr="009965D3" w:rsidRDefault="009965D3" w:rsidP="00167EBE">
      <w:pPr>
        <w:numPr>
          <w:ilvl w:val="0"/>
          <w:numId w:val="4"/>
        </w:numPr>
        <w:spacing w:line="360" w:lineRule="auto"/>
        <w:ind w:left="1020" w:right="-180" w:hanging="272"/>
        <w:jc w:val="both"/>
        <w:rPr>
          <w:rFonts w:ascii="Tahoma" w:hAnsi="Tahoma" w:cs="Tahoma"/>
          <w:color w:val="000000"/>
          <w:sz w:val="20"/>
          <w:szCs w:val="20"/>
          <w:rtl/>
          <w:lang w:bidi="he-IL"/>
        </w:rPr>
      </w:pPr>
      <w:r w:rsidRPr="009965D3">
        <w:rPr>
          <w:rFonts w:ascii="Tahoma" w:hAnsi="Tahoma" w:cs="Tahoma"/>
          <w:color w:val="000000"/>
          <w:sz w:val="20"/>
          <w:szCs w:val="20"/>
          <w:rtl/>
          <w:lang w:bidi="he-IL"/>
        </w:rPr>
        <w:t xml:space="preserve">בכל מקרה שבו לדעת המכון הפר הספק ו/או לא קיים תנאי מתנאי הסכם זה ו/או לא תיקן המעוות עפ"י דרישת המכון, ואו בכל מקרה בו לא עמד הספק בהתחייבויותיו ו/או שהמכון עשה שימוש בזכויותיו להוצאת הסכומים שהספק חייב בהם על פי ההסכם, יהא המכון זכאי לממש את הערבות, כולה או מקצתה. </w:t>
      </w:r>
    </w:p>
    <w:p w:rsidR="009965D3" w:rsidRPr="009965D3" w:rsidRDefault="009965D3" w:rsidP="00167EBE">
      <w:pPr>
        <w:numPr>
          <w:ilvl w:val="0"/>
          <w:numId w:val="4"/>
        </w:numPr>
        <w:spacing w:line="360" w:lineRule="auto"/>
        <w:ind w:left="1020" w:right="-180" w:hanging="272"/>
        <w:jc w:val="both"/>
        <w:rPr>
          <w:rFonts w:ascii="Tahoma" w:hAnsi="Tahoma" w:cs="Tahoma"/>
          <w:color w:val="000000"/>
          <w:sz w:val="20"/>
          <w:szCs w:val="20"/>
          <w:rtl/>
          <w:lang w:bidi="he-IL"/>
        </w:rPr>
      </w:pPr>
      <w:r w:rsidRPr="009965D3">
        <w:rPr>
          <w:rFonts w:ascii="Tahoma" w:hAnsi="Tahoma" w:cs="Tahoma"/>
          <w:color w:val="000000"/>
          <w:sz w:val="20"/>
          <w:szCs w:val="20"/>
          <w:rtl/>
          <w:lang w:bidi="he-IL"/>
        </w:rPr>
        <w:t xml:space="preserve"> הערבות תהיה ניתנת לחילוט ע"י המכון גם לצורך גביית תשלום פיצויים למכון עקב הפרת ההסכם ע"י הספק, או לצורך כל תשלום אחר המגיע למכון מה </w:t>
      </w:r>
      <w:r w:rsidR="000B3014">
        <w:rPr>
          <w:rFonts w:ascii="Tahoma" w:hAnsi="Tahoma" w:cs="Tahoma"/>
          <w:color w:val="000000"/>
          <w:sz w:val="20"/>
          <w:szCs w:val="20"/>
          <w:rtl/>
          <w:lang w:bidi="he-IL"/>
        </w:rPr>
        <w:t>ספק</w:t>
      </w:r>
      <w:r w:rsidRPr="009965D3">
        <w:rPr>
          <w:rFonts w:ascii="Tahoma" w:hAnsi="Tahoma" w:cs="Tahoma"/>
          <w:color w:val="000000"/>
          <w:sz w:val="20"/>
          <w:szCs w:val="20"/>
          <w:rtl/>
          <w:lang w:bidi="he-IL"/>
        </w:rPr>
        <w:t xml:space="preserve"> או התנהגות שלא בתום לב של הספק. </w:t>
      </w:r>
    </w:p>
    <w:p w:rsidR="009965D3" w:rsidRPr="009965D3" w:rsidRDefault="009965D3" w:rsidP="00167EBE">
      <w:pPr>
        <w:numPr>
          <w:ilvl w:val="0"/>
          <w:numId w:val="4"/>
        </w:numPr>
        <w:spacing w:line="360" w:lineRule="auto"/>
        <w:ind w:left="1020" w:right="-180" w:hanging="272"/>
        <w:jc w:val="both"/>
        <w:rPr>
          <w:rFonts w:ascii="Tahoma" w:hAnsi="Tahoma" w:cs="Tahoma"/>
          <w:color w:val="000000"/>
          <w:sz w:val="20"/>
          <w:szCs w:val="20"/>
          <w:rtl/>
          <w:lang w:bidi="he-IL"/>
        </w:rPr>
      </w:pPr>
      <w:r w:rsidRPr="009965D3">
        <w:rPr>
          <w:rFonts w:ascii="Tahoma" w:hAnsi="Tahoma" w:cs="Tahoma"/>
          <w:color w:val="000000"/>
          <w:sz w:val="20"/>
          <w:szCs w:val="20"/>
          <w:rtl/>
          <w:lang w:bidi="he-IL"/>
        </w:rPr>
        <w:lastRenderedPageBreak/>
        <w:t xml:space="preserve"> אין בגובה הערבות לשמש כל הגבלה או תקרה להתחייבויותיו של הספק. נוסח הערבות יהיה בהתאם להוראות החשב הכללי והיא תחתם על ידי מורשי חתימה מטעם הבנק. עלויות הערבות יחולו על הספק בלבד. </w:t>
      </w:r>
    </w:p>
    <w:p w:rsidR="009965D3" w:rsidRPr="009965D3" w:rsidRDefault="009965D3" w:rsidP="00167EBE">
      <w:pPr>
        <w:numPr>
          <w:ilvl w:val="0"/>
          <w:numId w:val="4"/>
        </w:numPr>
        <w:spacing w:line="360" w:lineRule="auto"/>
        <w:ind w:left="1020" w:right="-180" w:hanging="272"/>
        <w:jc w:val="both"/>
        <w:rPr>
          <w:rFonts w:ascii="Tahoma" w:hAnsi="Tahoma" w:cs="Tahoma"/>
          <w:color w:val="000000"/>
          <w:sz w:val="20"/>
          <w:szCs w:val="20"/>
          <w:rtl/>
          <w:lang w:bidi="he-IL"/>
        </w:rPr>
      </w:pPr>
      <w:r w:rsidRPr="009965D3">
        <w:rPr>
          <w:rFonts w:ascii="Tahoma" w:hAnsi="Tahoma" w:cs="Tahoma"/>
          <w:color w:val="000000"/>
          <w:sz w:val="20"/>
          <w:szCs w:val="20"/>
          <w:rtl/>
          <w:lang w:bidi="he-IL"/>
        </w:rPr>
        <w:t xml:space="preserve">חילט המכון את הערבות, והסכם זה לא בוטל או הופסק, יהיה על הספק לדאוג על חשבונו לערבות חדשה בסכום דומה. </w:t>
      </w:r>
    </w:p>
    <w:p w:rsidR="009965D3" w:rsidRPr="009965D3" w:rsidRDefault="009965D3" w:rsidP="00167EBE">
      <w:pPr>
        <w:spacing w:line="360" w:lineRule="auto"/>
        <w:ind w:left="720" w:right="-180"/>
        <w:jc w:val="both"/>
        <w:rPr>
          <w:rFonts w:ascii="Tahoma" w:hAnsi="Tahoma" w:cs="Tahoma"/>
          <w:b/>
          <w:bCs/>
          <w:color w:val="000000"/>
          <w:sz w:val="20"/>
          <w:szCs w:val="20"/>
          <w:u w:val="single"/>
          <w:rtl/>
          <w:lang w:bidi="he-IL"/>
        </w:rPr>
      </w:pPr>
    </w:p>
    <w:p w:rsidR="009965D3" w:rsidRPr="009965D3" w:rsidRDefault="009965D3" w:rsidP="00167EBE">
      <w:pPr>
        <w:numPr>
          <w:ilvl w:val="0"/>
          <w:numId w:val="2"/>
        </w:numPr>
        <w:spacing w:line="360" w:lineRule="auto"/>
        <w:ind w:right="-180"/>
        <w:jc w:val="both"/>
        <w:rPr>
          <w:rFonts w:ascii="Tahoma" w:hAnsi="Tahoma" w:cs="Tahoma"/>
          <w:b/>
          <w:bCs/>
          <w:color w:val="000000"/>
          <w:sz w:val="20"/>
          <w:szCs w:val="20"/>
          <w:u w:val="single"/>
          <w:rtl/>
          <w:lang w:bidi="he-IL"/>
        </w:rPr>
      </w:pPr>
      <w:r w:rsidRPr="009965D3">
        <w:rPr>
          <w:rFonts w:ascii="Tahoma" w:hAnsi="Tahoma" w:cs="Tahoma"/>
          <w:b/>
          <w:bCs/>
          <w:color w:val="000000"/>
          <w:sz w:val="20"/>
          <w:szCs w:val="20"/>
          <w:u w:val="single"/>
          <w:rtl/>
          <w:lang w:bidi="he-IL"/>
        </w:rPr>
        <w:t>תמורה ותנאי תשלום</w:t>
      </w:r>
    </w:p>
    <w:p w:rsidR="009965D3" w:rsidRPr="009965D3" w:rsidRDefault="009965D3" w:rsidP="00167EBE">
      <w:pPr>
        <w:keepNext/>
        <w:spacing w:line="360" w:lineRule="auto"/>
        <w:ind w:left="709" w:right="-180"/>
        <w:jc w:val="both"/>
        <w:outlineLvl w:val="6"/>
        <w:rPr>
          <w:rFonts w:ascii="Tahoma" w:hAnsi="Tahoma" w:cs="Tahoma"/>
          <w:color w:val="000000"/>
          <w:sz w:val="20"/>
          <w:szCs w:val="20"/>
          <w:rtl/>
        </w:rPr>
      </w:pPr>
      <w:r w:rsidRPr="009965D3">
        <w:rPr>
          <w:rFonts w:ascii="Tahoma" w:hAnsi="Tahoma" w:cs="Tahoma"/>
          <w:color w:val="000000"/>
          <w:sz w:val="20"/>
          <w:szCs w:val="20"/>
          <w:rtl/>
          <w:lang w:bidi="he-IL"/>
        </w:rPr>
        <w:t>תמורת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 xml:space="preserve">אספקת הטובין </w:t>
      </w:r>
      <w:r w:rsidRPr="009965D3">
        <w:rPr>
          <w:rFonts w:ascii="Tahoma" w:hAnsi="Tahoma" w:cs="Tahoma" w:hint="cs"/>
          <w:color w:val="000000"/>
          <w:sz w:val="20"/>
          <w:szCs w:val="20"/>
          <w:rtl/>
          <w:lang w:bidi="he-IL"/>
        </w:rPr>
        <w:t xml:space="preserve">והשירותים לפי הסכם זה </w:t>
      </w:r>
      <w:r w:rsidRPr="009965D3">
        <w:rPr>
          <w:rFonts w:ascii="Tahoma" w:hAnsi="Tahoma" w:cs="Tahoma"/>
          <w:color w:val="000000"/>
          <w:sz w:val="20"/>
          <w:szCs w:val="20"/>
          <w:rtl/>
          <w:lang w:bidi="he-IL"/>
        </w:rPr>
        <w:t>וכן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מילוי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התחייבויות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הספק</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פי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ועל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פי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נספחיו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ישלם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המכון ל</w:t>
      </w:r>
      <w:r w:rsidR="000B3014">
        <w:rPr>
          <w:rFonts w:ascii="Tahoma" w:hAnsi="Tahoma" w:cs="Tahoma"/>
          <w:color w:val="000000"/>
          <w:sz w:val="20"/>
          <w:szCs w:val="20"/>
          <w:rtl/>
          <w:lang w:bidi="he-IL"/>
        </w:rPr>
        <w:t>ספק</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תמורה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להלן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w:t>
      </w:r>
      <w:r w:rsidRPr="009965D3">
        <w:rPr>
          <w:rFonts w:ascii="Tahoma" w:hAnsi="Tahoma" w:cs="Tahoma"/>
          <w:b/>
          <w:bCs/>
          <w:color w:val="000000"/>
          <w:sz w:val="20"/>
          <w:szCs w:val="20"/>
          <w:rtl/>
          <w:lang w:bidi="he-IL"/>
        </w:rPr>
        <w:t>התמורה</w:t>
      </w:r>
      <w:r w:rsidRPr="009965D3">
        <w:rPr>
          <w:rFonts w:ascii="Tahoma" w:hAnsi="Tahoma" w:cs="Tahoma"/>
          <w:color w:val="000000"/>
          <w:sz w:val="20"/>
          <w:szCs w:val="20"/>
          <w:rtl/>
          <w:lang w:bidi="he-IL"/>
        </w:rPr>
        <w:t>"</w:t>
      </w:r>
      <w:r w:rsidRPr="009965D3">
        <w:rPr>
          <w:rFonts w:ascii="Tahoma" w:hAnsi="Tahoma" w:cs="Tahoma"/>
          <w:color w:val="000000"/>
          <w:sz w:val="20"/>
          <w:szCs w:val="20"/>
          <w:rtl/>
        </w:rPr>
        <w:t>)</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בהתאם להצעת המחיר המצ"ב</w:t>
      </w:r>
      <w:r w:rsidRPr="009965D3">
        <w:rPr>
          <w:rFonts w:ascii="Tahoma" w:hAnsi="Tahoma" w:cs="Tahoma" w:hint="cs"/>
          <w:color w:val="000000"/>
          <w:sz w:val="20"/>
          <w:szCs w:val="20"/>
          <w:rtl/>
          <w:lang w:bidi="he-IL"/>
        </w:rPr>
        <w:t xml:space="preserve"> </w:t>
      </w:r>
      <w:r w:rsidRPr="009965D3">
        <w:rPr>
          <w:rFonts w:ascii="Tahoma" w:hAnsi="Tahoma" w:cs="Tahoma" w:hint="cs"/>
          <w:b/>
          <w:bCs/>
          <w:color w:val="000000"/>
          <w:sz w:val="20"/>
          <w:szCs w:val="20"/>
          <w:rtl/>
          <w:lang w:bidi="he-IL"/>
        </w:rPr>
        <w:t>כנספח ב'</w:t>
      </w:r>
      <w:r w:rsidRPr="009965D3">
        <w:rPr>
          <w:rFonts w:ascii="Tahoma" w:hAnsi="Tahoma" w:cs="Tahoma"/>
          <w:b/>
          <w:bCs/>
          <w:color w:val="000000"/>
          <w:sz w:val="20"/>
          <w:szCs w:val="20"/>
          <w:rtl/>
          <w:lang w:bidi="he-IL"/>
        </w:rPr>
        <w:t xml:space="preserve"> </w:t>
      </w:r>
      <w:r w:rsidRPr="009965D3">
        <w:rPr>
          <w:rFonts w:ascii="Tahoma" w:hAnsi="Tahoma" w:cs="Tahoma"/>
          <w:color w:val="000000"/>
          <w:sz w:val="20"/>
          <w:szCs w:val="20"/>
          <w:rtl/>
          <w:lang w:bidi="he-IL"/>
        </w:rPr>
        <w:t>להסכם זה ולתנאי התשלום המפורטים להלן, וזאת, בכפוף לאישור הממונה על קבלת הטובין לשביעות רצונו, בהתאם לדרישות המכון,</w:t>
      </w:r>
      <w:r w:rsidRPr="009965D3">
        <w:rPr>
          <w:rFonts w:ascii="Tahoma" w:hAnsi="Tahoma" w:cs="Tahoma"/>
          <w:sz w:val="20"/>
          <w:szCs w:val="20"/>
          <w:rtl/>
        </w:rPr>
        <w:t>(</w:t>
      </w:r>
      <w:r w:rsidRPr="009965D3">
        <w:rPr>
          <w:rFonts w:ascii="Tahoma" w:hAnsi="Tahoma" w:cs="Tahoma"/>
          <w:sz w:val="20"/>
          <w:szCs w:val="20"/>
          <w:rtl/>
          <w:lang w:bidi="he-IL"/>
        </w:rPr>
        <w:t>יובהר כי בכל מקרה של סתירה בין האמור בהצעת המחיר לאמור בגוף ההסכם יגבר האמור בהסכם</w:t>
      </w:r>
      <w:r w:rsidRPr="009965D3">
        <w:rPr>
          <w:rFonts w:ascii="Tahoma" w:hAnsi="Tahoma" w:cs="Tahoma"/>
          <w:sz w:val="20"/>
          <w:szCs w:val="20"/>
          <w:rtl/>
        </w:rPr>
        <w:t>)</w:t>
      </w:r>
      <w:r w:rsidRPr="009965D3">
        <w:rPr>
          <w:rFonts w:ascii="Tahoma" w:hAnsi="Tahoma" w:cs="Tahoma"/>
          <w:color w:val="000000"/>
          <w:sz w:val="20"/>
          <w:szCs w:val="20"/>
          <w:rtl/>
        </w:rPr>
        <w:t>:</w:t>
      </w:r>
    </w:p>
    <w:p w:rsidR="009965D3" w:rsidRPr="009965D3" w:rsidRDefault="009965D3" w:rsidP="00167EBE">
      <w:pPr>
        <w:spacing w:line="360" w:lineRule="auto"/>
        <w:ind w:right="-180"/>
        <w:jc w:val="both"/>
        <w:rPr>
          <w:rFonts w:ascii="Tahoma" w:hAnsi="Tahoma" w:cs="Tahoma"/>
          <w:color w:val="000000"/>
          <w:sz w:val="20"/>
          <w:szCs w:val="20"/>
        </w:rPr>
      </w:pPr>
    </w:p>
    <w:p w:rsidR="009965D3" w:rsidRPr="009965D3" w:rsidRDefault="009965D3" w:rsidP="00167EBE">
      <w:pPr>
        <w:numPr>
          <w:ilvl w:val="7"/>
          <w:numId w:val="1"/>
        </w:numPr>
        <w:tabs>
          <w:tab w:val="clear" w:pos="4535"/>
        </w:tabs>
        <w:spacing w:line="360" w:lineRule="auto"/>
        <w:ind w:left="1016" w:right="-180" w:hanging="270"/>
        <w:jc w:val="both"/>
        <w:rPr>
          <w:rFonts w:ascii="Tahoma" w:hAnsi="Tahoma" w:cs="Tahoma"/>
          <w:sz w:val="20"/>
          <w:szCs w:val="20"/>
          <w:lang w:bidi="he-IL"/>
        </w:rPr>
      </w:pPr>
      <w:r w:rsidRPr="009965D3">
        <w:rPr>
          <w:rFonts w:ascii="Tahoma" w:hAnsi="Tahoma" w:cs="Tahoma"/>
          <w:sz w:val="20"/>
          <w:szCs w:val="20"/>
          <w:rtl/>
          <w:lang w:bidi="he-IL"/>
        </w:rPr>
        <w:t xml:space="preserve">לצרכי הסכם זה מוסכם כי </w:t>
      </w:r>
      <w:r w:rsidRPr="009965D3">
        <w:rPr>
          <w:rFonts w:ascii="Tahoma" w:hAnsi="Tahoma" w:cs="Tahoma"/>
          <w:sz w:val="20"/>
          <w:szCs w:val="20"/>
          <w:rtl/>
        </w:rPr>
        <w:t>"</w:t>
      </w:r>
      <w:r w:rsidRPr="009965D3">
        <w:rPr>
          <w:rFonts w:ascii="Tahoma" w:hAnsi="Tahoma" w:cs="Tahoma"/>
          <w:b/>
          <w:bCs/>
          <w:sz w:val="20"/>
          <w:szCs w:val="20"/>
          <w:rtl/>
          <w:lang w:bidi="he-IL"/>
        </w:rPr>
        <w:t>מועד הגשת החשבונית למכון</w:t>
      </w:r>
      <w:r w:rsidRPr="009965D3">
        <w:rPr>
          <w:rFonts w:ascii="Tahoma" w:hAnsi="Tahoma" w:cs="Tahoma"/>
          <w:sz w:val="20"/>
          <w:szCs w:val="20"/>
          <w:rtl/>
        </w:rPr>
        <w:t>"</w:t>
      </w:r>
      <w:r w:rsidRPr="009965D3">
        <w:rPr>
          <w:rFonts w:ascii="Tahoma" w:hAnsi="Tahoma" w:cs="Tahoma"/>
          <w:sz w:val="20"/>
          <w:szCs w:val="20"/>
          <w:rtl/>
          <w:lang w:bidi="he-IL"/>
        </w:rPr>
        <w:t xml:space="preserve"> הינו המועד שבו התקבלה חשבונית המס אצל הממונה</w:t>
      </w:r>
      <w:r w:rsidRPr="009965D3">
        <w:rPr>
          <w:rFonts w:ascii="Tahoma" w:hAnsi="Tahoma" w:cs="Tahoma"/>
          <w:sz w:val="20"/>
          <w:szCs w:val="20"/>
          <w:rtl/>
        </w:rPr>
        <w:t xml:space="preserve">. </w:t>
      </w:r>
      <w:r w:rsidRPr="009965D3">
        <w:rPr>
          <w:rFonts w:ascii="Tahoma" w:hAnsi="Tahoma" w:cs="Tahoma"/>
          <w:sz w:val="20"/>
          <w:szCs w:val="20"/>
          <w:rtl/>
          <w:lang w:bidi="he-IL"/>
        </w:rPr>
        <w:t>בכל מקרה</w:t>
      </w:r>
      <w:r w:rsidRPr="009965D3">
        <w:rPr>
          <w:rFonts w:ascii="Tahoma" w:hAnsi="Tahoma" w:cs="Tahoma"/>
          <w:sz w:val="20"/>
          <w:szCs w:val="20"/>
          <w:rtl/>
        </w:rPr>
        <w:t>, "</w:t>
      </w:r>
      <w:r w:rsidRPr="009965D3">
        <w:rPr>
          <w:rFonts w:ascii="Tahoma" w:hAnsi="Tahoma" w:cs="Tahoma"/>
          <w:sz w:val="20"/>
          <w:szCs w:val="20"/>
          <w:rtl/>
          <w:lang w:bidi="he-IL"/>
        </w:rPr>
        <w:t>מועד הגשת החשבונית למכון</w:t>
      </w:r>
      <w:r w:rsidRPr="009965D3">
        <w:rPr>
          <w:rFonts w:ascii="Tahoma" w:hAnsi="Tahoma" w:cs="Tahoma"/>
          <w:sz w:val="20"/>
          <w:szCs w:val="20"/>
          <w:rtl/>
        </w:rPr>
        <w:t>"</w:t>
      </w:r>
      <w:r w:rsidRPr="009965D3">
        <w:rPr>
          <w:rFonts w:ascii="Tahoma" w:hAnsi="Tahoma" w:cs="Tahoma"/>
          <w:sz w:val="20"/>
          <w:szCs w:val="20"/>
          <w:rtl/>
          <w:lang w:bidi="he-IL"/>
        </w:rPr>
        <w:t xml:space="preserve"> לא יהיה מוקדם ממועד קבלת מל</w:t>
      </w:r>
      <w:r w:rsidRPr="009965D3">
        <w:rPr>
          <w:rFonts w:ascii="Tahoma" w:hAnsi="Tahoma" w:cs="Tahoma" w:hint="cs"/>
          <w:sz w:val="20"/>
          <w:szCs w:val="20"/>
          <w:rtl/>
          <w:lang w:bidi="he-IL"/>
        </w:rPr>
        <w:t>ו</w:t>
      </w:r>
      <w:r w:rsidRPr="009965D3">
        <w:rPr>
          <w:rFonts w:ascii="Tahoma" w:hAnsi="Tahoma" w:cs="Tahoma"/>
          <w:sz w:val="20"/>
          <w:szCs w:val="20"/>
          <w:rtl/>
          <w:lang w:bidi="he-IL"/>
        </w:rPr>
        <w:t>א התמורה שבגינה הוגשה החשבונית</w:t>
      </w:r>
      <w:r w:rsidRPr="009965D3">
        <w:rPr>
          <w:rFonts w:ascii="Tahoma" w:hAnsi="Tahoma" w:cs="Tahoma"/>
          <w:sz w:val="20"/>
          <w:szCs w:val="20"/>
          <w:rtl/>
        </w:rPr>
        <w:t xml:space="preserve">. </w:t>
      </w:r>
    </w:p>
    <w:p w:rsidR="009965D3" w:rsidRPr="009965D3" w:rsidRDefault="009965D3" w:rsidP="00167EBE">
      <w:pPr>
        <w:spacing w:line="360" w:lineRule="auto"/>
        <w:ind w:right="-180"/>
        <w:jc w:val="both"/>
        <w:rPr>
          <w:rFonts w:ascii="Tahoma" w:hAnsi="Tahoma" w:cs="Tahoma"/>
          <w:sz w:val="20"/>
          <w:szCs w:val="20"/>
          <w:lang w:bidi="he-IL"/>
        </w:rPr>
      </w:pPr>
    </w:p>
    <w:p w:rsidR="009965D3" w:rsidRPr="009965D3" w:rsidRDefault="009965D3" w:rsidP="00167EBE">
      <w:pPr>
        <w:numPr>
          <w:ilvl w:val="7"/>
          <w:numId w:val="1"/>
        </w:numPr>
        <w:tabs>
          <w:tab w:val="clear" w:pos="4535"/>
        </w:tabs>
        <w:spacing w:line="360" w:lineRule="auto"/>
        <w:ind w:left="1016" w:right="-180" w:hanging="270"/>
        <w:jc w:val="both"/>
        <w:rPr>
          <w:rFonts w:ascii="Tahoma" w:hAnsi="Tahoma" w:cs="Tahoma"/>
          <w:sz w:val="20"/>
          <w:szCs w:val="20"/>
          <w:lang w:bidi="he-IL"/>
        </w:rPr>
      </w:pPr>
      <w:r w:rsidRPr="009965D3">
        <w:rPr>
          <w:rFonts w:ascii="Tahoma" w:hAnsi="Tahoma" w:cs="Tahoma"/>
          <w:sz w:val="20"/>
          <w:szCs w:val="20"/>
          <w:rtl/>
          <w:lang w:bidi="he-IL"/>
        </w:rPr>
        <w:t>התשלומים יתבצעו כדלקמן:</w:t>
      </w:r>
    </w:p>
    <w:p w:rsidR="009965D3" w:rsidRPr="009965D3" w:rsidRDefault="00B30EB4" w:rsidP="00167EBE">
      <w:pPr>
        <w:numPr>
          <w:ilvl w:val="2"/>
          <w:numId w:val="51"/>
        </w:numPr>
        <w:spacing w:line="360" w:lineRule="auto"/>
        <w:ind w:right="-180"/>
        <w:jc w:val="both"/>
        <w:rPr>
          <w:rFonts w:ascii="Tahoma" w:hAnsi="Tahoma" w:cs="Tahoma"/>
          <w:sz w:val="20"/>
          <w:szCs w:val="20"/>
        </w:rPr>
      </w:pPr>
      <w:r>
        <w:rPr>
          <w:rFonts w:ascii="Tahoma" w:hAnsi="Tahoma" w:cs="Tahoma" w:hint="cs"/>
          <w:sz w:val="20"/>
          <w:szCs w:val="20"/>
          <w:rtl/>
          <w:lang w:bidi="he-IL"/>
        </w:rPr>
        <w:t>התמורה ל</w:t>
      </w:r>
      <w:r w:rsidR="000B3014">
        <w:rPr>
          <w:rFonts w:ascii="Tahoma" w:hAnsi="Tahoma" w:cs="Tahoma" w:hint="cs"/>
          <w:sz w:val="20"/>
          <w:szCs w:val="20"/>
          <w:rtl/>
          <w:lang w:bidi="he-IL"/>
        </w:rPr>
        <w:t>ספק</w:t>
      </w:r>
      <w:r>
        <w:rPr>
          <w:rFonts w:ascii="Tahoma" w:hAnsi="Tahoma" w:cs="Tahoma" w:hint="cs"/>
          <w:sz w:val="20"/>
          <w:szCs w:val="20"/>
          <w:rtl/>
          <w:lang w:bidi="he-IL"/>
        </w:rPr>
        <w:t xml:space="preserve"> בגין פרויקט הקמת חוות השרתים כמצויין בנספח ז סעיף 1</w:t>
      </w:r>
      <w:r w:rsidR="009965D3" w:rsidRPr="009965D3">
        <w:rPr>
          <w:rFonts w:ascii="Tahoma" w:hAnsi="Tahoma" w:cs="Tahoma" w:hint="cs"/>
          <w:sz w:val="20"/>
          <w:szCs w:val="20"/>
          <w:rtl/>
          <w:lang w:bidi="he-IL"/>
        </w:rPr>
        <w:t xml:space="preserve"> </w:t>
      </w:r>
      <w:r w:rsidR="00A73517">
        <w:rPr>
          <w:rFonts w:ascii="Tahoma" w:hAnsi="Tahoma" w:cs="Tahoma" w:hint="cs"/>
          <w:sz w:val="20"/>
          <w:szCs w:val="20"/>
          <w:rtl/>
          <w:lang w:bidi="he-IL"/>
        </w:rPr>
        <w:t xml:space="preserve">"מימוש הפרויקט" </w:t>
      </w:r>
      <w:r w:rsidR="009965D3" w:rsidRPr="009965D3">
        <w:rPr>
          <w:rFonts w:ascii="Tahoma" w:hAnsi="Tahoma" w:cs="Tahoma" w:hint="cs"/>
          <w:sz w:val="20"/>
          <w:szCs w:val="20"/>
          <w:rtl/>
          <w:lang w:bidi="he-IL"/>
        </w:rPr>
        <w:t>תשולם לאחר אישור קבלה של הפרויקט.</w:t>
      </w:r>
    </w:p>
    <w:p w:rsidR="009965D3" w:rsidRDefault="009965D3" w:rsidP="00167EBE">
      <w:pPr>
        <w:numPr>
          <w:ilvl w:val="2"/>
          <w:numId w:val="51"/>
        </w:numPr>
        <w:spacing w:line="360" w:lineRule="auto"/>
        <w:ind w:right="-180"/>
        <w:jc w:val="both"/>
        <w:rPr>
          <w:rFonts w:ascii="Tahoma" w:hAnsi="Tahoma" w:cs="Tahoma"/>
          <w:sz w:val="20"/>
          <w:szCs w:val="20"/>
        </w:rPr>
      </w:pPr>
      <w:r w:rsidRPr="009965D3">
        <w:rPr>
          <w:rFonts w:ascii="Tahoma" w:hAnsi="Tahoma" w:cs="Tahoma"/>
          <w:sz w:val="20"/>
          <w:szCs w:val="20"/>
          <w:rtl/>
          <w:lang w:bidi="he-IL"/>
        </w:rPr>
        <w:t>התמורה ל</w:t>
      </w:r>
      <w:r w:rsidR="000B3014">
        <w:rPr>
          <w:rFonts w:ascii="Tahoma" w:hAnsi="Tahoma" w:cs="Tahoma"/>
          <w:sz w:val="20"/>
          <w:szCs w:val="20"/>
          <w:rtl/>
          <w:lang w:bidi="he-IL"/>
        </w:rPr>
        <w:t>ספק</w:t>
      </w:r>
      <w:r w:rsidRPr="009965D3">
        <w:rPr>
          <w:rFonts w:ascii="Tahoma" w:hAnsi="Tahoma" w:cs="Tahoma"/>
          <w:sz w:val="20"/>
          <w:szCs w:val="20"/>
          <w:rtl/>
          <w:lang w:bidi="he-IL"/>
        </w:rPr>
        <w:t xml:space="preserve"> </w:t>
      </w:r>
      <w:r w:rsidRPr="009965D3">
        <w:rPr>
          <w:rFonts w:ascii="Tahoma" w:hAnsi="Tahoma" w:cs="Tahoma" w:hint="cs"/>
          <w:sz w:val="20"/>
          <w:szCs w:val="20"/>
          <w:rtl/>
          <w:lang w:bidi="he-IL"/>
        </w:rPr>
        <w:t xml:space="preserve">בגין שירותי מומחה שוטפים </w:t>
      </w:r>
      <w:r w:rsidRPr="009965D3">
        <w:rPr>
          <w:rFonts w:ascii="Tahoma" w:hAnsi="Tahoma" w:cs="Tahoma"/>
          <w:sz w:val="20"/>
          <w:szCs w:val="20"/>
          <w:rtl/>
          <w:lang w:bidi="he-IL"/>
        </w:rPr>
        <w:t xml:space="preserve">תשולם </w:t>
      </w:r>
      <w:r w:rsidRPr="009965D3">
        <w:rPr>
          <w:rFonts w:ascii="Tahoma" w:hAnsi="Tahoma" w:cs="Tahoma" w:hint="cs"/>
          <w:sz w:val="20"/>
          <w:szCs w:val="20"/>
          <w:rtl/>
          <w:lang w:bidi="he-IL"/>
        </w:rPr>
        <w:t>לאחר אישור דוח השעות</w:t>
      </w:r>
      <w:r w:rsidR="00E2691B">
        <w:rPr>
          <w:rFonts w:ascii="Tahoma" w:hAnsi="Tahoma" w:cs="Tahoma" w:hint="cs"/>
          <w:sz w:val="20"/>
          <w:szCs w:val="20"/>
          <w:rtl/>
          <w:lang w:bidi="he-IL"/>
        </w:rPr>
        <w:t xml:space="preserve"> (כמצ"ב </w:t>
      </w:r>
      <w:r w:rsidR="00E2691B" w:rsidRPr="00E2691B">
        <w:rPr>
          <w:rFonts w:ascii="Tahoma" w:hAnsi="Tahoma" w:cs="Tahoma" w:hint="cs"/>
          <w:b/>
          <w:bCs/>
          <w:sz w:val="20"/>
          <w:szCs w:val="20"/>
          <w:rtl/>
          <w:lang w:bidi="he-IL"/>
        </w:rPr>
        <w:t>בנספח טו</w:t>
      </w:r>
      <w:r w:rsidR="00E2691B">
        <w:rPr>
          <w:rFonts w:ascii="Tahoma" w:hAnsi="Tahoma" w:cs="Tahoma" w:hint="cs"/>
          <w:sz w:val="20"/>
          <w:szCs w:val="20"/>
          <w:rtl/>
          <w:lang w:bidi="he-IL"/>
        </w:rPr>
        <w:t>)</w:t>
      </w:r>
      <w:r w:rsidRPr="009965D3">
        <w:rPr>
          <w:rFonts w:ascii="Tahoma" w:hAnsi="Tahoma" w:cs="Tahoma" w:hint="cs"/>
          <w:sz w:val="20"/>
          <w:szCs w:val="20"/>
          <w:rtl/>
          <w:lang w:bidi="he-IL"/>
        </w:rPr>
        <w:t xml:space="preserve"> שיוגש עד ה </w:t>
      </w:r>
      <w:r w:rsidRPr="009965D3">
        <w:rPr>
          <w:rFonts w:ascii="Tahoma" w:hAnsi="Tahoma" w:cs="Tahoma"/>
          <w:sz w:val="20"/>
          <w:szCs w:val="20"/>
          <w:rtl/>
          <w:lang w:bidi="he-IL"/>
        </w:rPr>
        <w:t>–</w:t>
      </w:r>
      <w:r w:rsidRPr="009965D3">
        <w:rPr>
          <w:rFonts w:ascii="Tahoma" w:hAnsi="Tahoma" w:cs="Tahoma" w:hint="cs"/>
          <w:sz w:val="20"/>
          <w:szCs w:val="20"/>
          <w:rtl/>
          <w:lang w:bidi="he-IL"/>
        </w:rPr>
        <w:t xml:space="preserve"> 5 לכל חודש בגין החודש הקודם, ו</w:t>
      </w:r>
      <w:r w:rsidRPr="009965D3">
        <w:rPr>
          <w:rFonts w:ascii="Tahoma" w:hAnsi="Tahoma" w:cs="Tahoma"/>
          <w:sz w:val="20"/>
          <w:szCs w:val="20"/>
          <w:rtl/>
          <w:lang w:bidi="he-IL"/>
        </w:rPr>
        <w:t>בהתאם לאמור להלן ובכפוף להוראות החשב הכללי המתפרסמות מעת לעת</w:t>
      </w:r>
      <w:r w:rsidRPr="009965D3">
        <w:rPr>
          <w:rFonts w:ascii="Tahoma" w:hAnsi="Tahoma" w:cs="Tahoma"/>
          <w:sz w:val="20"/>
          <w:szCs w:val="20"/>
          <w:rtl/>
        </w:rPr>
        <w:t>.</w:t>
      </w:r>
    </w:p>
    <w:p w:rsidR="00E419C1" w:rsidRPr="00E419C1" w:rsidRDefault="00E419C1" w:rsidP="00167EBE">
      <w:pPr>
        <w:numPr>
          <w:ilvl w:val="2"/>
          <w:numId w:val="51"/>
        </w:numPr>
        <w:spacing w:line="360" w:lineRule="auto"/>
        <w:ind w:right="-180"/>
        <w:jc w:val="both"/>
        <w:rPr>
          <w:rFonts w:ascii="Tahoma" w:hAnsi="Tahoma" w:cs="Tahoma"/>
          <w:sz w:val="20"/>
          <w:szCs w:val="20"/>
        </w:rPr>
      </w:pPr>
      <w:r w:rsidRPr="00E419C1">
        <w:rPr>
          <w:rFonts w:ascii="Tahoma" w:hAnsi="Tahoma" w:cs="Tahoma" w:hint="cs"/>
          <w:sz w:val="20"/>
          <w:szCs w:val="20"/>
          <w:rtl/>
          <w:lang w:bidi="he-IL"/>
        </w:rPr>
        <w:t>התמורה ל</w:t>
      </w:r>
      <w:r w:rsidR="000B3014">
        <w:rPr>
          <w:rFonts w:ascii="Tahoma" w:hAnsi="Tahoma" w:cs="Tahoma" w:hint="cs"/>
          <w:sz w:val="20"/>
          <w:szCs w:val="20"/>
          <w:rtl/>
          <w:lang w:bidi="he-IL"/>
        </w:rPr>
        <w:t>ספק</w:t>
      </w:r>
      <w:r w:rsidRPr="00E419C1">
        <w:rPr>
          <w:rFonts w:ascii="Tahoma" w:hAnsi="Tahoma" w:cs="Tahoma" w:hint="cs"/>
          <w:sz w:val="20"/>
          <w:szCs w:val="20"/>
          <w:rtl/>
          <w:lang w:bidi="he-IL"/>
        </w:rPr>
        <w:t xml:space="preserve"> בגין  </w:t>
      </w:r>
      <w:r>
        <w:rPr>
          <w:rFonts w:ascii="Tahoma" w:hAnsi="Tahoma" w:cs="Tahoma" w:hint="cs"/>
          <w:sz w:val="20"/>
          <w:szCs w:val="20"/>
          <w:rtl/>
          <w:lang w:bidi="he-IL"/>
        </w:rPr>
        <w:t>פתרון ל</w:t>
      </w:r>
      <w:r w:rsidRPr="00E419C1">
        <w:rPr>
          <w:rFonts w:ascii="Tahoma" w:hAnsi="Tahoma" w:cs="Tahoma"/>
          <w:sz w:val="20"/>
          <w:szCs w:val="20"/>
          <w:rtl/>
          <w:lang w:bidi="he-IL"/>
        </w:rPr>
        <w:t>זיהוי משתמשים לחיבור מרחוק</w:t>
      </w:r>
      <w:r w:rsidRPr="00E419C1">
        <w:rPr>
          <w:rFonts w:ascii="Tahoma" w:hAnsi="Tahoma" w:cs="Tahoma" w:hint="cs"/>
          <w:sz w:val="20"/>
          <w:szCs w:val="20"/>
          <w:rtl/>
          <w:lang w:bidi="he-IL"/>
        </w:rPr>
        <w:t xml:space="preserve"> </w:t>
      </w:r>
      <w:r>
        <w:rPr>
          <w:rFonts w:ascii="Tahoma" w:hAnsi="Tahoma" w:cs="Tahoma" w:hint="cs"/>
          <w:sz w:val="20"/>
          <w:szCs w:val="20"/>
          <w:rtl/>
          <w:lang w:bidi="he-IL"/>
        </w:rPr>
        <w:t>(</w:t>
      </w:r>
      <w:r w:rsidRPr="00E419C1">
        <w:rPr>
          <w:rFonts w:ascii="Tahoma" w:hAnsi="Tahoma" w:cs="Tahoma" w:hint="cs"/>
          <w:sz w:val="20"/>
          <w:szCs w:val="20"/>
          <w:rtl/>
          <w:lang w:bidi="he-IL"/>
        </w:rPr>
        <w:t>אופציונאלי לביצוע</w:t>
      </w:r>
      <w:r>
        <w:rPr>
          <w:rFonts w:ascii="Tahoma" w:hAnsi="Tahoma" w:cs="Tahoma" w:hint="cs"/>
          <w:sz w:val="20"/>
          <w:szCs w:val="20"/>
          <w:rtl/>
          <w:lang w:bidi="he-IL"/>
        </w:rPr>
        <w:t>)</w:t>
      </w:r>
      <w:r w:rsidRPr="00E419C1">
        <w:rPr>
          <w:rFonts w:ascii="Tahoma" w:hAnsi="Tahoma" w:cs="Tahoma" w:hint="cs"/>
          <w:sz w:val="20"/>
          <w:szCs w:val="20"/>
          <w:rtl/>
          <w:lang w:bidi="he-IL"/>
        </w:rPr>
        <w:t xml:space="preserve"> </w:t>
      </w:r>
      <w:r w:rsidR="00BD565E">
        <w:rPr>
          <w:rFonts w:ascii="Tahoma" w:hAnsi="Tahoma" w:cs="Tahoma" w:hint="cs"/>
          <w:sz w:val="20"/>
          <w:szCs w:val="20"/>
          <w:rtl/>
          <w:lang w:bidi="he-IL"/>
        </w:rPr>
        <w:t xml:space="preserve">כמצויין בנספח ז סעיפים </w:t>
      </w:r>
      <w:r w:rsidRPr="00E419C1">
        <w:rPr>
          <w:rFonts w:ascii="Tahoma" w:hAnsi="Tahoma" w:cs="Tahoma" w:hint="cs"/>
          <w:sz w:val="20"/>
          <w:szCs w:val="20"/>
          <w:rtl/>
          <w:lang w:bidi="he-IL"/>
        </w:rPr>
        <w:t xml:space="preserve"> </w:t>
      </w:r>
      <w:r>
        <w:rPr>
          <w:rFonts w:ascii="Tahoma" w:hAnsi="Tahoma" w:cs="Tahoma" w:hint="cs"/>
          <w:sz w:val="20"/>
          <w:szCs w:val="20"/>
          <w:rtl/>
          <w:lang w:bidi="he-IL"/>
        </w:rPr>
        <w:t xml:space="preserve">3,4 </w:t>
      </w:r>
      <w:r w:rsidRPr="00E419C1">
        <w:rPr>
          <w:rFonts w:ascii="Tahoma" w:hAnsi="Tahoma" w:cs="Tahoma" w:hint="cs"/>
          <w:sz w:val="20"/>
          <w:szCs w:val="20"/>
          <w:rtl/>
          <w:lang w:bidi="he-IL"/>
        </w:rPr>
        <w:t xml:space="preserve"> תשולם לאחר אישור קבלה של הפרויקט.</w:t>
      </w:r>
    </w:p>
    <w:p w:rsidR="009965D3" w:rsidRPr="009965D3" w:rsidRDefault="009965D3" w:rsidP="00167EBE">
      <w:pPr>
        <w:numPr>
          <w:ilvl w:val="2"/>
          <w:numId w:val="51"/>
        </w:numPr>
        <w:spacing w:line="360" w:lineRule="auto"/>
        <w:ind w:right="-180"/>
        <w:jc w:val="both"/>
        <w:rPr>
          <w:rFonts w:ascii="Tahoma" w:hAnsi="Tahoma" w:cs="Tahoma"/>
          <w:sz w:val="20"/>
          <w:szCs w:val="20"/>
        </w:rPr>
      </w:pPr>
      <w:r w:rsidRPr="009965D3">
        <w:rPr>
          <w:rFonts w:ascii="Tahoma" w:hAnsi="Tahoma" w:cs="Tahoma"/>
          <w:b/>
          <w:bCs/>
          <w:sz w:val="20"/>
          <w:szCs w:val="20"/>
          <w:rtl/>
          <w:lang w:bidi="he-IL"/>
        </w:rPr>
        <w:t>חשבוניות שיוגשו למכון במחצית הראשונה של כל חודש</w:t>
      </w:r>
      <w:r w:rsidRPr="009965D3">
        <w:rPr>
          <w:rFonts w:ascii="Tahoma" w:hAnsi="Tahoma" w:cs="Tahoma"/>
          <w:sz w:val="20"/>
          <w:szCs w:val="20"/>
          <w:rtl/>
        </w:rPr>
        <w:t xml:space="preserve"> (</w:t>
      </w:r>
      <w:r w:rsidRPr="009965D3">
        <w:rPr>
          <w:rFonts w:ascii="Tahoma" w:hAnsi="Tahoma" w:cs="Tahoma"/>
          <w:sz w:val="20"/>
          <w:szCs w:val="20"/>
          <w:rtl/>
          <w:lang w:bidi="he-IL"/>
        </w:rPr>
        <w:t xml:space="preserve">בימים </w:t>
      </w:r>
      <w:r w:rsidRPr="009965D3">
        <w:rPr>
          <w:rFonts w:ascii="Tahoma" w:hAnsi="Tahoma" w:cs="Tahoma"/>
          <w:sz w:val="20"/>
          <w:szCs w:val="20"/>
          <w:rtl/>
        </w:rPr>
        <w:t xml:space="preserve">1-15): </w:t>
      </w:r>
      <w:r w:rsidRPr="009965D3">
        <w:rPr>
          <w:rFonts w:ascii="Tahoma" w:hAnsi="Tahoma" w:cs="Tahoma"/>
          <w:sz w:val="20"/>
          <w:szCs w:val="20"/>
          <w:rtl/>
          <w:lang w:bidi="he-IL"/>
        </w:rPr>
        <w:t xml:space="preserve">ישולמו בין התאריכים </w:t>
      </w:r>
      <w:r w:rsidRPr="009965D3">
        <w:rPr>
          <w:rFonts w:ascii="Tahoma" w:hAnsi="Tahoma" w:cs="Tahoma"/>
          <w:sz w:val="20"/>
          <w:szCs w:val="20"/>
          <w:rtl/>
        </w:rPr>
        <w:t>15-24 (</w:t>
      </w:r>
      <w:r w:rsidRPr="009965D3">
        <w:rPr>
          <w:rFonts w:ascii="Tahoma" w:hAnsi="Tahoma" w:cs="Tahoma"/>
          <w:sz w:val="20"/>
          <w:szCs w:val="20"/>
          <w:rtl/>
          <w:lang w:bidi="he-IL"/>
        </w:rPr>
        <w:t>כולל</w:t>
      </w:r>
      <w:r w:rsidRPr="009965D3">
        <w:rPr>
          <w:rFonts w:ascii="Tahoma" w:hAnsi="Tahoma" w:cs="Tahoma"/>
          <w:sz w:val="20"/>
          <w:szCs w:val="20"/>
          <w:rtl/>
        </w:rPr>
        <w:t xml:space="preserve">) </w:t>
      </w:r>
      <w:r w:rsidRPr="009965D3">
        <w:rPr>
          <w:rFonts w:ascii="Tahoma" w:hAnsi="Tahoma" w:cs="Tahoma"/>
          <w:sz w:val="20"/>
          <w:szCs w:val="20"/>
          <w:rtl/>
          <w:lang w:bidi="he-IL"/>
        </w:rPr>
        <w:t>של החודש העוקב</w:t>
      </w:r>
      <w:r w:rsidRPr="009965D3">
        <w:rPr>
          <w:rFonts w:ascii="Tahoma" w:hAnsi="Tahoma" w:cs="Tahoma"/>
          <w:sz w:val="20"/>
          <w:szCs w:val="20"/>
          <w:rtl/>
        </w:rPr>
        <w:t>.</w:t>
      </w:r>
    </w:p>
    <w:p w:rsidR="009965D3" w:rsidRPr="009965D3" w:rsidRDefault="009965D3" w:rsidP="00167EBE">
      <w:pPr>
        <w:numPr>
          <w:ilvl w:val="2"/>
          <w:numId w:val="51"/>
        </w:numPr>
        <w:spacing w:line="360" w:lineRule="auto"/>
        <w:ind w:right="-180"/>
        <w:jc w:val="both"/>
        <w:rPr>
          <w:rFonts w:ascii="Tahoma" w:hAnsi="Tahoma" w:cs="Tahoma"/>
          <w:sz w:val="20"/>
          <w:szCs w:val="20"/>
        </w:rPr>
      </w:pPr>
      <w:r w:rsidRPr="009965D3">
        <w:rPr>
          <w:rFonts w:ascii="Tahoma" w:hAnsi="Tahoma" w:cs="Tahoma"/>
          <w:b/>
          <w:bCs/>
          <w:sz w:val="20"/>
          <w:szCs w:val="20"/>
          <w:rtl/>
          <w:lang w:bidi="he-IL"/>
        </w:rPr>
        <w:t xml:space="preserve">חשבוניות שיוגשו למכון בין התאריכים </w:t>
      </w:r>
      <w:r w:rsidRPr="009965D3">
        <w:rPr>
          <w:rFonts w:ascii="Tahoma" w:hAnsi="Tahoma" w:cs="Tahoma"/>
          <w:b/>
          <w:bCs/>
          <w:sz w:val="20"/>
          <w:szCs w:val="20"/>
          <w:rtl/>
        </w:rPr>
        <w:t xml:space="preserve">16-24 </w:t>
      </w:r>
      <w:r w:rsidRPr="009965D3">
        <w:rPr>
          <w:rFonts w:ascii="Tahoma" w:hAnsi="Tahoma" w:cs="Tahoma"/>
          <w:b/>
          <w:bCs/>
          <w:sz w:val="20"/>
          <w:szCs w:val="20"/>
          <w:rtl/>
          <w:lang w:bidi="he-IL"/>
        </w:rPr>
        <w:t xml:space="preserve">לכל חודש </w:t>
      </w:r>
      <w:r w:rsidRPr="009965D3">
        <w:rPr>
          <w:rFonts w:ascii="Tahoma" w:hAnsi="Tahoma" w:cs="Tahoma"/>
          <w:sz w:val="20"/>
          <w:szCs w:val="20"/>
          <w:rtl/>
        </w:rPr>
        <w:t>(</w:t>
      </w:r>
      <w:r w:rsidRPr="009965D3">
        <w:rPr>
          <w:rFonts w:ascii="Tahoma" w:hAnsi="Tahoma" w:cs="Tahoma"/>
          <w:sz w:val="20"/>
          <w:szCs w:val="20"/>
          <w:rtl/>
          <w:lang w:bidi="he-IL"/>
        </w:rPr>
        <w:t>כולל</w:t>
      </w:r>
      <w:r w:rsidRPr="009965D3">
        <w:rPr>
          <w:rFonts w:ascii="Tahoma" w:hAnsi="Tahoma" w:cs="Tahoma"/>
          <w:sz w:val="20"/>
          <w:szCs w:val="20"/>
          <w:rtl/>
        </w:rPr>
        <w:t xml:space="preserve">): </w:t>
      </w:r>
      <w:r w:rsidRPr="009965D3">
        <w:rPr>
          <w:rFonts w:ascii="Tahoma" w:hAnsi="Tahoma" w:cs="Tahoma"/>
          <w:sz w:val="20"/>
          <w:szCs w:val="20"/>
          <w:rtl/>
          <w:lang w:bidi="he-IL"/>
        </w:rPr>
        <w:t xml:space="preserve">ישולמו בין התאריכים </w:t>
      </w:r>
      <w:r w:rsidRPr="009965D3">
        <w:rPr>
          <w:rFonts w:ascii="Tahoma" w:hAnsi="Tahoma" w:cs="Tahoma"/>
          <w:sz w:val="20"/>
          <w:szCs w:val="20"/>
          <w:rtl/>
        </w:rPr>
        <w:t xml:space="preserve">16-24 </w:t>
      </w:r>
      <w:r w:rsidRPr="009965D3">
        <w:rPr>
          <w:rFonts w:ascii="Tahoma" w:hAnsi="Tahoma" w:cs="Tahoma"/>
          <w:sz w:val="20"/>
          <w:szCs w:val="20"/>
          <w:rtl/>
          <w:lang w:bidi="he-IL"/>
        </w:rPr>
        <w:t>של החודש העוקב</w:t>
      </w:r>
      <w:r w:rsidRPr="009965D3">
        <w:rPr>
          <w:rFonts w:ascii="Tahoma" w:hAnsi="Tahoma" w:cs="Tahoma"/>
          <w:sz w:val="20"/>
          <w:szCs w:val="20"/>
          <w:rtl/>
        </w:rPr>
        <w:t xml:space="preserve">. </w:t>
      </w:r>
    </w:p>
    <w:p w:rsidR="009965D3" w:rsidRPr="009965D3" w:rsidRDefault="009965D3" w:rsidP="00167EBE">
      <w:pPr>
        <w:numPr>
          <w:ilvl w:val="2"/>
          <w:numId w:val="51"/>
        </w:numPr>
        <w:spacing w:line="360" w:lineRule="auto"/>
        <w:ind w:right="-180"/>
        <w:jc w:val="both"/>
        <w:rPr>
          <w:rFonts w:ascii="Tahoma" w:hAnsi="Tahoma" w:cs="Tahoma"/>
          <w:sz w:val="20"/>
          <w:szCs w:val="20"/>
        </w:rPr>
      </w:pPr>
      <w:r w:rsidRPr="009965D3">
        <w:rPr>
          <w:rFonts w:ascii="Tahoma" w:hAnsi="Tahoma" w:cs="Tahoma"/>
          <w:b/>
          <w:bCs/>
          <w:sz w:val="20"/>
          <w:szCs w:val="20"/>
          <w:rtl/>
          <w:lang w:bidi="he-IL"/>
        </w:rPr>
        <w:t xml:space="preserve">חשבוניות שיוגשו למכון בין התאריכים </w:t>
      </w:r>
      <w:r w:rsidRPr="009965D3">
        <w:rPr>
          <w:rFonts w:ascii="Tahoma" w:hAnsi="Tahoma" w:cs="Tahoma"/>
          <w:b/>
          <w:bCs/>
          <w:sz w:val="20"/>
          <w:szCs w:val="20"/>
          <w:rtl/>
        </w:rPr>
        <w:t xml:space="preserve">25-31 </w:t>
      </w:r>
      <w:r w:rsidRPr="009965D3">
        <w:rPr>
          <w:rFonts w:ascii="Tahoma" w:hAnsi="Tahoma" w:cs="Tahoma"/>
          <w:b/>
          <w:bCs/>
          <w:sz w:val="20"/>
          <w:szCs w:val="20"/>
          <w:rtl/>
          <w:lang w:bidi="he-IL"/>
        </w:rPr>
        <w:t>לכל חודש</w:t>
      </w:r>
      <w:r w:rsidRPr="009965D3">
        <w:rPr>
          <w:rFonts w:ascii="Tahoma" w:hAnsi="Tahoma" w:cs="Tahoma"/>
          <w:sz w:val="20"/>
          <w:szCs w:val="20"/>
          <w:rtl/>
        </w:rPr>
        <w:t xml:space="preserve"> (</w:t>
      </w:r>
      <w:r w:rsidRPr="009965D3">
        <w:rPr>
          <w:rFonts w:ascii="Tahoma" w:hAnsi="Tahoma" w:cs="Tahoma"/>
          <w:sz w:val="20"/>
          <w:szCs w:val="20"/>
          <w:rtl/>
          <w:lang w:bidi="he-IL"/>
        </w:rPr>
        <w:t>כולל</w:t>
      </w:r>
      <w:r w:rsidRPr="009965D3">
        <w:rPr>
          <w:rFonts w:ascii="Tahoma" w:hAnsi="Tahoma" w:cs="Tahoma"/>
          <w:sz w:val="20"/>
          <w:szCs w:val="20"/>
          <w:rtl/>
        </w:rPr>
        <w:t xml:space="preserve">): </w:t>
      </w:r>
      <w:r w:rsidRPr="009965D3">
        <w:rPr>
          <w:rFonts w:ascii="Tahoma" w:hAnsi="Tahoma" w:cs="Tahoma"/>
          <w:sz w:val="20"/>
          <w:szCs w:val="20"/>
          <w:rtl/>
          <w:lang w:bidi="he-IL"/>
        </w:rPr>
        <w:t>ישולמו ביום ה</w:t>
      </w:r>
      <w:r w:rsidRPr="009965D3">
        <w:rPr>
          <w:rFonts w:ascii="Tahoma" w:hAnsi="Tahoma" w:cs="Tahoma"/>
          <w:sz w:val="20"/>
          <w:szCs w:val="20"/>
          <w:rtl/>
        </w:rPr>
        <w:t xml:space="preserve">- 24 </w:t>
      </w:r>
      <w:r w:rsidRPr="009965D3">
        <w:rPr>
          <w:rFonts w:ascii="Tahoma" w:hAnsi="Tahoma" w:cs="Tahoma"/>
          <w:sz w:val="20"/>
          <w:szCs w:val="20"/>
          <w:rtl/>
          <w:lang w:bidi="he-IL"/>
        </w:rPr>
        <w:t>לחודש העוקב</w:t>
      </w:r>
      <w:r w:rsidRPr="009965D3">
        <w:rPr>
          <w:rFonts w:ascii="Tahoma" w:hAnsi="Tahoma" w:cs="Tahoma"/>
          <w:sz w:val="20"/>
          <w:szCs w:val="20"/>
          <w:rtl/>
        </w:rPr>
        <w:t xml:space="preserve">. </w:t>
      </w:r>
    </w:p>
    <w:p w:rsidR="009965D3" w:rsidRPr="009965D3" w:rsidRDefault="009965D3" w:rsidP="00167EBE">
      <w:pPr>
        <w:numPr>
          <w:ilvl w:val="0"/>
          <w:numId w:val="11"/>
        </w:numPr>
        <w:tabs>
          <w:tab w:val="clear" w:pos="1892"/>
          <w:tab w:val="num" w:pos="990"/>
        </w:tabs>
        <w:spacing w:line="360" w:lineRule="auto"/>
        <w:ind w:left="1020" w:right="-180" w:hanging="272"/>
        <w:jc w:val="both"/>
        <w:rPr>
          <w:rFonts w:ascii="Tahoma" w:hAnsi="Tahoma" w:cs="Tahoma"/>
          <w:sz w:val="20"/>
          <w:szCs w:val="20"/>
        </w:rPr>
      </w:pPr>
      <w:r w:rsidRPr="009965D3">
        <w:rPr>
          <w:rFonts w:ascii="Tahoma" w:hAnsi="Tahoma" w:cs="Tahoma"/>
          <w:sz w:val="20"/>
          <w:szCs w:val="20"/>
          <w:rtl/>
          <w:lang w:bidi="he-IL"/>
        </w:rPr>
        <w:t xml:space="preserve"> ההיקף הכספי של ההסכם לא יעלה על  </w:t>
      </w:r>
      <w:r w:rsidRPr="009965D3">
        <w:rPr>
          <w:rFonts w:ascii="Tahoma" w:hAnsi="Tahoma" w:cs="Tahoma"/>
          <w:sz w:val="20"/>
          <w:szCs w:val="20"/>
          <w:highlight w:val="yellow"/>
          <w:rtl/>
          <w:lang w:bidi="he-IL"/>
        </w:rPr>
        <w:t>_______________</w:t>
      </w:r>
      <w:r w:rsidRPr="009965D3">
        <w:rPr>
          <w:rFonts w:ascii="Tahoma" w:hAnsi="Tahoma" w:cs="Tahoma"/>
          <w:sz w:val="20"/>
          <w:szCs w:val="20"/>
          <w:rtl/>
          <w:lang w:bidi="he-IL"/>
        </w:rPr>
        <w:t xml:space="preserve"> ₪ בתוספת מע"מ.</w:t>
      </w:r>
    </w:p>
    <w:p w:rsidR="009965D3" w:rsidRPr="009965D3" w:rsidRDefault="009965D3" w:rsidP="00167EBE">
      <w:pPr>
        <w:numPr>
          <w:ilvl w:val="0"/>
          <w:numId w:val="11"/>
        </w:numPr>
        <w:tabs>
          <w:tab w:val="clear" w:pos="1892"/>
          <w:tab w:val="num" w:pos="990"/>
        </w:tabs>
        <w:spacing w:line="360" w:lineRule="auto"/>
        <w:ind w:left="1020" w:right="-180" w:hanging="272"/>
        <w:jc w:val="both"/>
        <w:rPr>
          <w:rFonts w:ascii="Tahoma" w:hAnsi="Tahoma" w:cs="Tahoma"/>
          <w:sz w:val="20"/>
          <w:szCs w:val="20"/>
        </w:rPr>
      </w:pPr>
      <w:r w:rsidRPr="009965D3">
        <w:rPr>
          <w:rFonts w:ascii="Tahoma" w:hAnsi="Tahoma" w:cs="Tahoma"/>
          <w:sz w:val="20"/>
          <w:szCs w:val="20"/>
          <w:rtl/>
          <w:lang w:bidi="he-IL"/>
        </w:rPr>
        <w:t>סכום התמורה הוא  סופי ומוחלט ולא יחולו עליו התייקרויות או הצמדות כלשהן למעט אם משך ההתקשרות יעלה על 18 חודשים,  אז יוצמדו התשלומים המגיעים ל</w:t>
      </w:r>
      <w:r w:rsidR="000B3014">
        <w:rPr>
          <w:rFonts w:ascii="Tahoma" w:hAnsi="Tahoma" w:cs="Tahoma"/>
          <w:sz w:val="20"/>
          <w:szCs w:val="20"/>
          <w:rtl/>
          <w:lang w:bidi="he-IL"/>
        </w:rPr>
        <w:t>ספק</w:t>
      </w:r>
      <w:r w:rsidRPr="009965D3">
        <w:rPr>
          <w:rFonts w:ascii="Tahoma" w:hAnsi="Tahoma" w:cs="Tahoma"/>
          <w:sz w:val="20"/>
          <w:szCs w:val="20"/>
          <w:rtl/>
          <w:lang w:bidi="he-IL"/>
        </w:rPr>
        <w:t xml:space="preserve"> , למדד  המחירים  לצרכן החל מהחודש ה- 19 להתקשרות מידי חודש, כדלהלן:</w:t>
      </w:r>
    </w:p>
    <w:p w:rsidR="009965D3" w:rsidRPr="009965D3" w:rsidRDefault="009965D3" w:rsidP="00167EBE">
      <w:pPr>
        <w:tabs>
          <w:tab w:val="num" w:pos="990"/>
          <w:tab w:val="left" w:pos="8370"/>
        </w:tabs>
        <w:spacing w:line="360" w:lineRule="auto"/>
        <w:ind w:left="1020" w:right="-180" w:hanging="272"/>
        <w:jc w:val="both"/>
        <w:rPr>
          <w:rFonts w:ascii="Tahoma" w:hAnsi="Tahoma" w:cs="Tahoma"/>
          <w:sz w:val="20"/>
          <w:szCs w:val="20"/>
        </w:rPr>
      </w:pPr>
      <w:r w:rsidRPr="009965D3">
        <w:rPr>
          <w:rFonts w:ascii="Tahoma" w:hAnsi="Tahoma" w:cs="Tahoma"/>
          <w:sz w:val="20"/>
          <w:szCs w:val="20"/>
          <w:rtl/>
          <w:lang w:bidi="he-IL"/>
        </w:rPr>
        <w:lastRenderedPageBreak/>
        <w:t xml:space="preserve">     מדד  הבסיס  יהיה  נכון  ליום  תחילת   הסכם  זה, אלא </w:t>
      </w:r>
      <w:r w:rsidRPr="009965D3">
        <w:rPr>
          <w:rFonts w:ascii="Tahoma" w:hAnsi="Tahoma" w:cs="Tahoma" w:hint="cs"/>
          <w:sz w:val="20"/>
          <w:szCs w:val="20"/>
          <w:rtl/>
          <w:lang w:bidi="he-IL"/>
        </w:rPr>
        <w:t>אם</w:t>
      </w:r>
      <w:r w:rsidRPr="009965D3">
        <w:rPr>
          <w:rFonts w:ascii="Tahoma" w:hAnsi="Tahoma" w:cs="Tahoma"/>
          <w:sz w:val="20"/>
          <w:szCs w:val="20"/>
          <w:rtl/>
          <w:lang w:bidi="he-IL"/>
        </w:rPr>
        <w:t xml:space="preserve"> במהלך 18 חודשי ההתקשרות הראשונים  יחול  שינוי  במדד ושיעורו יעלה  לכדי  4%  ומעלה  משיעורו במועד חתימת  ההסכם, אזי  תעשה התאמה  לשינויים כדלהלן: יתבסס על ההשוואה בין המדד שיהיה ידוע בעת החתימה על ההסכם לבין המדד הקבוע במועד הגשת החשבוניות.</w:t>
      </w:r>
    </w:p>
    <w:p w:rsidR="009965D3" w:rsidRPr="009965D3" w:rsidRDefault="009965D3" w:rsidP="00167EBE">
      <w:pPr>
        <w:numPr>
          <w:ilvl w:val="0"/>
          <w:numId w:val="11"/>
        </w:numPr>
        <w:tabs>
          <w:tab w:val="clear" w:pos="1892"/>
          <w:tab w:val="left" w:pos="990"/>
        </w:tabs>
        <w:spacing w:line="360" w:lineRule="auto"/>
        <w:ind w:left="1020" w:right="-180" w:hanging="272"/>
        <w:jc w:val="both"/>
        <w:rPr>
          <w:rFonts w:ascii="Tahoma" w:hAnsi="Tahoma" w:cs="Tahoma"/>
          <w:vanish/>
          <w:sz w:val="20"/>
          <w:szCs w:val="20"/>
          <w:rtl/>
        </w:rPr>
      </w:pPr>
      <w:r w:rsidRPr="009965D3">
        <w:rPr>
          <w:rFonts w:ascii="Tahoma" w:hAnsi="Tahoma" w:cs="Tahoma"/>
          <w:sz w:val="20"/>
          <w:szCs w:val="20"/>
          <w:rtl/>
          <w:lang w:bidi="he-IL"/>
        </w:rPr>
        <w:t>חשבות משרד</w:t>
      </w:r>
      <w:r w:rsidRPr="009965D3">
        <w:rPr>
          <w:rFonts w:ascii="Tahoma" w:hAnsi="Tahoma" w:cs="Tahoma" w:hint="cs"/>
          <w:sz w:val="20"/>
          <w:szCs w:val="20"/>
          <w:rtl/>
          <w:lang w:bidi="he-IL"/>
        </w:rPr>
        <w:t xml:space="preserve"> האנרגיה והמים ו/או חשבות מינהל המחקר למדעי האדמה והים,</w:t>
      </w:r>
      <w:r w:rsidRPr="009965D3">
        <w:rPr>
          <w:rFonts w:ascii="Tahoma" w:hAnsi="Tahoma" w:cs="Tahoma"/>
          <w:sz w:val="20"/>
          <w:szCs w:val="20"/>
          <w:rtl/>
          <w:lang w:bidi="he-IL"/>
        </w:rPr>
        <w:t xml:space="preserve"> רשאית לערוך ביקורת בכל שלב משלבי הסכם זה ולעכב תשלום</w:t>
      </w:r>
      <w:r w:rsidRPr="009965D3">
        <w:rPr>
          <w:rFonts w:ascii="Tahoma" w:hAnsi="Tahoma" w:cs="Tahoma"/>
          <w:sz w:val="20"/>
          <w:szCs w:val="20"/>
          <w:rtl/>
        </w:rPr>
        <w:t xml:space="preserve">, </w:t>
      </w:r>
      <w:r w:rsidRPr="009965D3">
        <w:rPr>
          <w:rFonts w:ascii="Tahoma" w:hAnsi="Tahoma" w:cs="Tahoma"/>
          <w:sz w:val="20"/>
          <w:szCs w:val="20"/>
          <w:rtl/>
          <w:lang w:bidi="he-IL"/>
        </w:rPr>
        <w:t>בחלקו או בשלמותו</w:t>
      </w:r>
      <w:r w:rsidRPr="009965D3">
        <w:rPr>
          <w:rFonts w:ascii="Tahoma" w:hAnsi="Tahoma" w:cs="Tahoma"/>
          <w:sz w:val="20"/>
          <w:szCs w:val="20"/>
          <w:rtl/>
        </w:rPr>
        <w:t xml:space="preserve">, </w:t>
      </w:r>
      <w:r w:rsidRPr="009965D3">
        <w:rPr>
          <w:rFonts w:ascii="Tahoma" w:hAnsi="Tahoma" w:cs="Tahoma"/>
          <w:sz w:val="20"/>
          <w:szCs w:val="20"/>
          <w:rtl/>
          <w:lang w:bidi="he-IL"/>
        </w:rPr>
        <w:t>עד לגמר הביקורת</w:t>
      </w:r>
      <w:r w:rsidRPr="009965D3">
        <w:rPr>
          <w:rFonts w:ascii="Tahoma" w:hAnsi="Tahoma" w:cs="Tahoma"/>
          <w:sz w:val="20"/>
          <w:szCs w:val="20"/>
          <w:rtl/>
        </w:rPr>
        <w:t xml:space="preserve">. </w:t>
      </w:r>
      <w:r w:rsidRPr="009965D3">
        <w:rPr>
          <w:rFonts w:ascii="Tahoma" w:hAnsi="Tahoma" w:cs="Tahoma"/>
          <w:sz w:val="20"/>
          <w:szCs w:val="20"/>
          <w:rtl/>
          <w:lang w:bidi="he-IL"/>
        </w:rPr>
        <w:t>הביקורת יכולה להיעשות באמצעות גורמים חיצוניים למשרד</w:t>
      </w:r>
      <w:r w:rsidRPr="009965D3">
        <w:rPr>
          <w:rFonts w:ascii="Tahoma" w:hAnsi="Tahoma" w:cs="Tahoma"/>
          <w:sz w:val="20"/>
          <w:szCs w:val="20"/>
          <w:rtl/>
        </w:rPr>
        <w:t xml:space="preserve">, </w:t>
      </w:r>
      <w:r w:rsidRPr="009965D3">
        <w:rPr>
          <w:rFonts w:ascii="Tahoma" w:hAnsi="Tahoma" w:cs="Tahoma"/>
          <w:sz w:val="20"/>
          <w:szCs w:val="20"/>
          <w:rtl/>
          <w:lang w:bidi="he-IL"/>
        </w:rPr>
        <w:t>לרבות רואי חשבון</w:t>
      </w:r>
      <w:r w:rsidRPr="009965D3">
        <w:rPr>
          <w:rFonts w:ascii="Tahoma" w:hAnsi="Tahoma" w:cs="Tahoma"/>
          <w:sz w:val="20"/>
          <w:szCs w:val="20"/>
          <w:rtl/>
        </w:rPr>
        <w:t xml:space="preserve">. </w:t>
      </w:r>
    </w:p>
    <w:p w:rsidR="009965D3" w:rsidRPr="009965D3" w:rsidRDefault="009965D3" w:rsidP="00167EBE">
      <w:pPr>
        <w:spacing w:line="360" w:lineRule="auto"/>
        <w:ind w:left="748" w:right="-180"/>
        <w:jc w:val="both"/>
        <w:rPr>
          <w:rFonts w:ascii="Tahoma" w:hAnsi="Tahoma" w:cs="Tahoma"/>
          <w:sz w:val="20"/>
          <w:szCs w:val="20"/>
          <w:rtl/>
          <w:lang w:bidi="he-IL"/>
        </w:rPr>
      </w:pPr>
    </w:p>
    <w:p w:rsidR="009965D3" w:rsidRPr="009965D3" w:rsidRDefault="009965D3" w:rsidP="00167EBE">
      <w:pPr>
        <w:numPr>
          <w:ilvl w:val="0"/>
          <w:numId w:val="11"/>
        </w:numPr>
        <w:tabs>
          <w:tab w:val="clear" w:pos="1892"/>
          <w:tab w:val="num" w:pos="999"/>
        </w:tabs>
        <w:spacing w:line="360" w:lineRule="auto"/>
        <w:ind w:left="857" w:right="-180" w:firstLine="0"/>
        <w:jc w:val="both"/>
        <w:rPr>
          <w:rFonts w:ascii="Tahoma" w:hAnsi="Tahoma" w:cs="Tahoma"/>
          <w:sz w:val="20"/>
          <w:szCs w:val="20"/>
        </w:rPr>
      </w:pPr>
      <w:r w:rsidRPr="009965D3">
        <w:rPr>
          <w:rFonts w:ascii="Tahoma" w:hAnsi="Tahoma" w:cs="Tahoma"/>
          <w:sz w:val="20"/>
          <w:szCs w:val="20"/>
          <w:rtl/>
          <w:lang w:bidi="he-IL"/>
        </w:rPr>
        <w:t xml:space="preserve">המכון רשאי בכל עת לעכב </w:t>
      </w:r>
      <w:r w:rsidRPr="009965D3">
        <w:rPr>
          <w:rFonts w:ascii="Tahoma" w:hAnsi="Tahoma" w:cs="Tahoma" w:hint="cs"/>
          <w:sz w:val="20"/>
          <w:szCs w:val="20"/>
          <w:rtl/>
          <w:lang w:bidi="he-IL"/>
        </w:rPr>
        <w:t>כ</w:t>
      </w:r>
      <w:r w:rsidRPr="009965D3">
        <w:rPr>
          <w:rFonts w:ascii="Tahoma" w:hAnsi="Tahoma" w:cs="Tahoma"/>
          <w:sz w:val="20"/>
          <w:szCs w:val="20"/>
          <w:rtl/>
          <w:lang w:bidi="he-IL"/>
        </w:rPr>
        <w:t>ל תשלום</w:t>
      </w:r>
      <w:r w:rsidRPr="009965D3">
        <w:rPr>
          <w:rFonts w:ascii="Tahoma" w:hAnsi="Tahoma" w:cs="Tahoma"/>
          <w:sz w:val="20"/>
          <w:szCs w:val="20"/>
          <w:rtl/>
        </w:rPr>
        <w:t xml:space="preserve">, </w:t>
      </w:r>
      <w:r w:rsidRPr="009965D3">
        <w:rPr>
          <w:rFonts w:ascii="Tahoma" w:hAnsi="Tahoma" w:cs="Tahoma"/>
          <w:sz w:val="20"/>
          <w:szCs w:val="20"/>
          <w:rtl/>
          <w:lang w:bidi="he-IL"/>
        </w:rPr>
        <w:t xml:space="preserve">אם מפר הספק או אינו ממלא אחד או יותר </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מתנאי הסכם זה וזאת מבלי לפגוע בזכויותיו של המכון לפי סעיף הערבות שלעיל</w:t>
      </w:r>
      <w:r w:rsidRPr="009965D3">
        <w:rPr>
          <w:rFonts w:ascii="Tahoma" w:hAnsi="Tahoma" w:cs="Tahoma"/>
          <w:sz w:val="20"/>
          <w:szCs w:val="20"/>
          <w:rtl/>
        </w:rPr>
        <w:t xml:space="preserve">. </w:t>
      </w:r>
    </w:p>
    <w:p w:rsidR="009965D3" w:rsidRPr="009965D3" w:rsidRDefault="009965D3" w:rsidP="00167EBE">
      <w:pPr>
        <w:spacing w:line="360" w:lineRule="auto"/>
        <w:ind w:left="687" w:right="-180"/>
        <w:jc w:val="both"/>
        <w:rPr>
          <w:rFonts w:ascii="Tahoma" w:hAnsi="Tahoma" w:cs="Tahoma"/>
          <w:sz w:val="20"/>
          <w:szCs w:val="20"/>
        </w:rPr>
      </w:pPr>
    </w:p>
    <w:p w:rsidR="009965D3" w:rsidRPr="009965D3" w:rsidRDefault="009965D3" w:rsidP="00167EBE">
      <w:pPr>
        <w:spacing w:line="360" w:lineRule="auto"/>
        <w:ind w:right="-180"/>
        <w:jc w:val="both"/>
        <w:rPr>
          <w:rFonts w:ascii="Tahoma" w:hAnsi="Tahoma" w:cs="Tahoma"/>
          <w:sz w:val="20"/>
          <w:szCs w:val="20"/>
          <w:rtl/>
          <w:lang w:bidi="he-IL"/>
        </w:rPr>
      </w:pPr>
    </w:p>
    <w:p w:rsidR="009965D3" w:rsidRPr="009965D3" w:rsidRDefault="009965D3" w:rsidP="00167EBE">
      <w:pPr>
        <w:numPr>
          <w:ilvl w:val="0"/>
          <w:numId w:val="2"/>
        </w:numPr>
        <w:spacing w:line="360" w:lineRule="auto"/>
        <w:ind w:right="-180"/>
        <w:jc w:val="both"/>
        <w:rPr>
          <w:rFonts w:ascii="Tahoma" w:hAnsi="Tahoma" w:cs="Tahoma"/>
          <w:b/>
          <w:bCs/>
          <w:color w:val="000000"/>
          <w:sz w:val="20"/>
          <w:szCs w:val="20"/>
          <w:u w:val="single"/>
          <w:lang w:bidi="he-IL"/>
        </w:rPr>
      </w:pPr>
      <w:r w:rsidRPr="009965D3">
        <w:rPr>
          <w:rFonts w:ascii="Tahoma" w:hAnsi="Tahoma" w:cs="Tahoma"/>
          <w:b/>
          <w:bCs/>
          <w:color w:val="000000"/>
          <w:sz w:val="20"/>
          <w:szCs w:val="20"/>
          <w:u w:val="single"/>
          <w:rtl/>
          <w:lang w:bidi="he-IL"/>
        </w:rPr>
        <w:t>תשלומים נוספים</w:t>
      </w:r>
    </w:p>
    <w:p w:rsidR="009965D3" w:rsidRPr="009965D3" w:rsidRDefault="009965D3" w:rsidP="00167EBE">
      <w:pPr>
        <w:spacing w:line="360" w:lineRule="auto"/>
        <w:ind w:left="990" w:right="-180"/>
        <w:jc w:val="both"/>
        <w:rPr>
          <w:rFonts w:ascii="Tahoma" w:hAnsi="Tahoma" w:cs="Tahoma"/>
          <w:sz w:val="20"/>
          <w:szCs w:val="20"/>
          <w:rtl/>
          <w:lang w:bidi="he-IL"/>
        </w:rPr>
      </w:pPr>
      <w:r w:rsidRPr="009965D3">
        <w:rPr>
          <w:rFonts w:ascii="Tahoma" w:hAnsi="Tahoma" w:cs="Tahoma"/>
          <w:sz w:val="20"/>
          <w:szCs w:val="20"/>
          <w:rtl/>
          <w:lang w:bidi="he-IL"/>
        </w:rPr>
        <w:t>מוסכם בזה בין הצדדים כי שום תשלום אחר או נוסף פרט לאמור בסעיף 6 לא ישולם על ידי המכון</w:t>
      </w:r>
      <w:r w:rsidRPr="009965D3">
        <w:rPr>
          <w:rFonts w:ascii="Tahoma" w:hAnsi="Tahoma" w:cs="Tahoma"/>
          <w:sz w:val="20"/>
          <w:szCs w:val="20"/>
          <w:rtl/>
        </w:rPr>
        <w:t xml:space="preserve">, </w:t>
      </w:r>
      <w:r w:rsidRPr="009965D3">
        <w:rPr>
          <w:rFonts w:ascii="Tahoma" w:hAnsi="Tahoma" w:cs="Tahoma"/>
          <w:sz w:val="20"/>
          <w:szCs w:val="20"/>
          <w:rtl/>
          <w:lang w:bidi="he-IL"/>
        </w:rPr>
        <w:t>לא במהלך מתן השירותים ולא לאחר פקיעת הקשר על פי הסכם זה</w:t>
      </w:r>
      <w:r w:rsidRPr="009965D3">
        <w:rPr>
          <w:rFonts w:ascii="Tahoma" w:hAnsi="Tahoma" w:cs="Tahoma"/>
          <w:sz w:val="20"/>
          <w:szCs w:val="20"/>
          <w:rtl/>
        </w:rPr>
        <w:t xml:space="preserve">, </w:t>
      </w:r>
      <w:r w:rsidRPr="009965D3">
        <w:rPr>
          <w:rFonts w:ascii="Tahoma" w:hAnsi="Tahoma" w:cs="Tahoma"/>
          <w:sz w:val="20"/>
          <w:szCs w:val="20"/>
          <w:rtl/>
          <w:lang w:bidi="he-IL"/>
        </w:rPr>
        <w:t xml:space="preserve">לא עבור מתן השירותים </w:t>
      </w:r>
      <w:r w:rsidRPr="009965D3">
        <w:rPr>
          <w:rFonts w:ascii="Tahoma" w:hAnsi="Tahoma" w:cs="Tahoma" w:hint="cs"/>
          <w:sz w:val="20"/>
          <w:szCs w:val="20"/>
          <w:rtl/>
          <w:lang w:bidi="he-IL"/>
        </w:rPr>
        <w:t xml:space="preserve">או אספקת הטובין </w:t>
      </w:r>
      <w:r w:rsidRPr="009965D3">
        <w:rPr>
          <w:rFonts w:ascii="Tahoma" w:hAnsi="Tahoma" w:cs="Tahoma"/>
          <w:sz w:val="20"/>
          <w:szCs w:val="20"/>
          <w:rtl/>
          <w:lang w:bidi="he-IL"/>
        </w:rPr>
        <w:t>ולא בקשר איתם ו</w:t>
      </w:r>
      <w:r w:rsidRPr="009965D3">
        <w:rPr>
          <w:rFonts w:ascii="Tahoma" w:hAnsi="Tahoma" w:cs="Tahoma"/>
          <w:sz w:val="20"/>
          <w:szCs w:val="20"/>
          <w:rtl/>
        </w:rPr>
        <w:t>/</w:t>
      </w:r>
      <w:r w:rsidRPr="009965D3">
        <w:rPr>
          <w:rFonts w:ascii="Tahoma" w:hAnsi="Tahoma" w:cs="Tahoma"/>
          <w:sz w:val="20"/>
          <w:szCs w:val="20"/>
          <w:rtl/>
          <w:lang w:bidi="he-IL"/>
        </w:rPr>
        <w:t>או כל הנובע מהם</w:t>
      </w:r>
      <w:r w:rsidRPr="009965D3">
        <w:rPr>
          <w:rFonts w:ascii="Tahoma" w:hAnsi="Tahoma" w:cs="Tahoma"/>
          <w:sz w:val="20"/>
          <w:szCs w:val="20"/>
          <w:rtl/>
        </w:rPr>
        <w:t xml:space="preserve">, </w:t>
      </w:r>
      <w:r w:rsidRPr="009965D3">
        <w:rPr>
          <w:rFonts w:ascii="Tahoma" w:hAnsi="Tahoma" w:cs="Tahoma"/>
          <w:sz w:val="20"/>
          <w:szCs w:val="20"/>
          <w:rtl/>
          <w:lang w:bidi="he-IL"/>
        </w:rPr>
        <w:t>ולא לכל אדם או גוף אחר</w:t>
      </w:r>
      <w:r w:rsidRPr="009965D3">
        <w:rPr>
          <w:rFonts w:ascii="Tahoma" w:hAnsi="Tahoma" w:cs="Tahoma"/>
          <w:sz w:val="20"/>
          <w:szCs w:val="20"/>
          <w:rtl/>
        </w:rPr>
        <w:t>.</w:t>
      </w:r>
    </w:p>
    <w:p w:rsidR="009965D3" w:rsidRPr="009965D3" w:rsidRDefault="009965D3" w:rsidP="00167EBE">
      <w:pPr>
        <w:spacing w:line="360" w:lineRule="auto"/>
        <w:ind w:left="990" w:right="-180"/>
        <w:jc w:val="both"/>
        <w:rPr>
          <w:rFonts w:ascii="Tahoma" w:hAnsi="Tahoma" w:cs="Tahoma"/>
          <w:sz w:val="20"/>
          <w:szCs w:val="20"/>
          <w:rtl/>
          <w:lang w:bidi="he-IL"/>
        </w:rPr>
      </w:pPr>
    </w:p>
    <w:p w:rsidR="009965D3" w:rsidRPr="009965D3" w:rsidRDefault="009965D3" w:rsidP="00167EBE">
      <w:pPr>
        <w:spacing w:line="360" w:lineRule="auto"/>
        <w:ind w:right="-180"/>
        <w:jc w:val="both"/>
        <w:rPr>
          <w:rFonts w:ascii="Tahoma" w:hAnsi="Tahoma" w:cs="Tahoma"/>
          <w:noProof/>
          <w:sz w:val="20"/>
          <w:szCs w:val="20"/>
          <w:lang w:val="en-US" w:eastAsia="he-IL" w:bidi="he-IL"/>
        </w:rPr>
      </w:pPr>
    </w:p>
    <w:p w:rsidR="009965D3" w:rsidRPr="009965D3" w:rsidRDefault="009965D3" w:rsidP="00167EBE">
      <w:pPr>
        <w:numPr>
          <w:ilvl w:val="0"/>
          <w:numId w:val="2"/>
        </w:numPr>
        <w:spacing w:line="360" w:lineRule="auto"/>
        <w:ind w:left="986" w:right="-180" w:hanging="357"/>
        <w:jc w:val="both"/>
        <w:rPr>
          <w:rFonts w:ascii="Tahoma" w:hAnsi="Tahoma" w:cs="Tahoma"/>
          <w:b/>
          <w:bCs/>
          <w:color w:val="000000"/>
          <w:sz w:val="20"/>
          <w:szCs w:val="20"/>
          <w:lang w:bidi="he-IL"/>
        </w:rPr>
      </w:pPr>
      <w:r w:rsidRPr="009965D3">
        <w:rPr>
          <w:rFonts w:ascii="Tahoma" w:hAnsi="Tahoma" w:cs="Tahoma"/>
          <w:b/>
          <w:bCs/>
          <w:color w:val="000000"/>
          <w:sz w:val="20"/>
          <w:szCs w:val="20"/>
          <w:u w:val="single"/>
          <w:rtl/>
          <w:lang w:bidi="he-IL"/>
        </w:rPr>
        <w:t>הספק מתחייב בזה</w:t>
      </w:r>
      <w:r w:rsidRPr="009965D3">
        <w:rPr>
          <w:rFonts w:ascii="Tahoma" w:hAnsi="Tahoma" w:cs="Tahoma"/>
          <w:b/>
          <w:bCs/>
          <w:color w:val="000000"/>
          <w:sz w:val="20"/>
          <w:szCs w:val="20"/>
          <w:rtl/>
        </w:rPr>
        <w:t>:</w:t>
      </w:r>
    </w:p>
    <w:p w:rsidR="009965D3" w:rsidRPr="009965D3" w:rsidRDefault="009965D3" w:rsidP="00167EBE">
      <w:pPr>
        <w:spacing w:line="360" w:lineRule="auto"/>
        <w:ind w:right="-180"/>
        <w:jc w:val="both"/>
        <w:rPr>
          <w:rFonts w:ascii="Tahoma" w:hAnsi="Tahoma" w:cs="Tahoma"/>
          <w:b/>
          <w:bCs/>
          <w:color w:val="000000"/>
          <w:sz w:val="20"/>
          <w:szCs w:val="20"/>
          <w:lang w:bidi="he-IL"/>
        </w:rPr>
      </w:pPr>
    </w:p>
    <w:p w:rsidR="009965D3" w:rsidRPr="009965D3" w:rsidRDefault="009965D3" w:rsidP="00167EBE">
      <w:pPr>
        <w:numPr>
          <w:ilvl w:val="0"/>
          <w:numId w:val="10"/>
        </w:numPr>
        <w:spacing w:line="360" w:lineRule="auto"/>
        <w:ind w:left="1020" w:right="-180" w:hanging="272"/>
        <w:jc w:val="both"/>
        <w:rPr>
          <w:rFonts w:ascii="Tahoma" w:hAnsi="Tahoma" w:cs="Tahoma"/>
          <w:sz w:val="20"/>
          <w:szCs w:val="20"/>
        </w:rPr>
      </w:pPr>
      <w:r w:rsidRPr="009965D3">
        <w:rPr>
          <w:rFonts w:ascii="Tahoma" w:hAnsi="Tahoma" w:cs="Tahoma"/>
          <w:sz w:val="20"/>
          <w:szCs w:val="20"/>
          <w:rtl/>
          <w:lang w:bidi="he-IL"/>
        </w:rPr>
        <w:t xml:space="preserve">לעשות את כל ההכנות הדרושות והסידורים שיהיו נחוצים לאספקת הטובין </w:t>
      </w:r>
      <w:r w:rsidRPr="009965D3">
        <w:rPr>
          <w:rFonts w:ascii="Tahoma" w:hAnsi="Tahoma" w:cs="Tahoma" w:hint="cs"/>
          <w:sz w:val="20"/>
          <w:szCs w:val="20"/>
          <w:rtl/>
          <w:lang w:bidi="he-IL"/>
        </w:rPr>
        <w:t xml:space="preserve">והשירותים נשוא המכרז </w:t>
      </w:r>
      <w:r w:rsidRPr="009965D3">
        <w:rPr>
          <w:rFonts w:ascii="Tahoma" w:hAnsi="Tahoma" w:cs="Tahoma"/>
          <w:sz w:val="20"/>
          <w:szCs w:val="20"/>
          <w:rtl/>
          <w:lang w:bidi="he-IL"/>
        </w:rPr>
        <w:t>באופן יעיל</w:t>
      </w:r>
      <w:r w:rsidRPr="009965D3">
        <w:rPr>
          <w:rFonts w:ascii="Tahoma" w:hAnsi="Tahoma" w:cs="Tahoma"/>
          <w:sz w:val="20"/>
          <w:szCs w:val="20"/>
          <w:rtl/>
        </w:rPr>
        <w:t xml:space="preserve">, </w:t>
      </w:r>
      <w:r w:rsidRPr="009965D3">
        <w:rPr>
          <w:rFonts w:ascii="Tahoma" w:hAnsi="Tahoma" w:cs="Tahoma"/>
          <w:sz w:val="20"/>
          <w:szCs w:val="20"/>
          <w:rtl/>
          <w:lang w:bidi="he-IL"/>
        </w:rPr>
        <w:t>מעולה ולשביעות רצונו של המכון, כפי ש</w:t>
      </w:r>
      <w:r w:rsidR="000B3014">
        <w:rPr>
          <w:rFonts w:ascii="Tahoma" w:hAnsi="Tahoma" w:cs="Tahoma"/>
          <w:sz w:val="20"/>
          <w:szCs w:val="20"/>
          <w:rtl/>
          <w:lang w:bidi="he-IL"/>
        </w:rPr>
        <w:t>ספק</w:t>
      </w:r>
      <w:r w:rsidRPr="009965D3">
        <w:rPr>
          <w:rFonts w:ascii="Tahoma" w:hAnsi="Tahoma" w:cs="Tahoma"/>
          <w:sz w:val="20"/>
          <w:szCs w:val="20"/>
          <w:rtl/>
          <w:lang w:bidi="he-IL"/>
        </w:rPr>
        <w:t xml:space="preserve"> בעל מומחיות היה נוקט בנסיבות כאמור</w:t>
      </w:r>
      <w:r w:rsidRPr="009965D3">
        <w:rPr>
          <w:rFonts w:ascii="Tahoma" w:hAnsi="Tahoma" w:cs="Tahoma"/>
          <w:sz w:val="20"/>
          <w:szCs w:val="20"/>
          <w:rtl/>
        </w:rPr>
        <w:t>.</w:t>
      </w:r>
    </w:p>
    <w:p w:rsidR="009965D3" w:rsidRPr="009965D3" w:rsidRDefault="009965D3" w:rsidP="00167EBE">
      <w:pPr>
        <w:numPr>
          <w:ilvl w:val="0"/>
          <w:numId w:val="10"/>
        </w:numPr>
        <w:spacing w:line="360" w:lineRule="auto"/>
        <w:ind w:left="1020" w:right="-180" w:hanging="272"/>
        <w:jc w:val="both"/>
        <w:rPr>
          <w:rFonts w:ascii="Tahoma" w:hAnsi="Tahoma" w:cs="Tahoma"/>
          <w:color w:val="000000"/>
          <w:sz w:val="20"/>
          <w:szCs w:val="20"/>
          <w:lang w:bidi="he-IL"/>
        </w:rPr>
      </w:pPr>
      <w:r w:rsidRPr="009965D3">
        <w:rPr>
          <w:rFonts w:ascii="Tahoma" w:hAnsi="Tahoma" w:cs="Tahoma"/>
          <w:color w:val="000000"/>
          <w:sz w:val="20"/>
          <w:szCs w:val="20"/>
          <w:rtl/>
          <w:lang w:bidi="he-IL"/>
        </w:rPr>
        <w:t>הספק מתחייב בזאת כי יש באפשרותו למלא אחר תנאי הסכם זה וכי לא קיימת מניעה על פי כל דין ו/או הסכם ו/או אחרת להתקשרותו בהסכם זה.</w:t>
      </w:r>
    </w:p>
    <w:p w:rsidR="009965D3" w:rsidRPr="009965D3" w:rsidRDefault="009965D3" w:rsidP="00167EBE">
      <w:pPr>
        <w:numPr>
          <w:ilvl w:val="0"/>
          <w:numId w:val="10"/>
        </w:numPr>
        <w:spacing w:line="360" w:lineRule="auto"/>
        <w:ind w:left="1020" w:right="-180" w:hanging="272"/>
        <w:jc w:val="both"/>
        <w:rPr>
          <w:rFonts w:ascii="Tahoma" w:hAnsi="Tahoma" w:cs="Tahoma"/>
          <w:color w:val="000000"/>
          <w:sz w:val="20"/>
          <w:szCs w:val="20"/>
          <w:lang w:bidi="he-IL"/>
        </w:rPr>
      </w:pPr>
      <w:r w:rsidRPr="009965D3">
        <w:rPr>
          <w:rFonts w:ascii="Tahoma" w:hAnsi="Tahoma" w:cs="Tahoma"/>
          <w:color w:val="000000"/>
          <w:sz w:val="20"/>
          <w:szCs w:val="20"/>
          <w:rtl/>
          <w:lang w:bidi="he-IL"/>
        </w:rPr>
        <w:t>הספק מתחייב לתקן או להחליף יחידות טובין פגומות שיסופקו</w:t>
      </w:r>
      <w:r w:rsidRPr="009965D3">
        <w:rPr>
          <w:rFonts w:ascii="Tahoma" w:hAnsi="Tahoma" w:cs="Tahoma" w:hint="cs"/>
          <w:color w:val="000000"/>
          <w:sz w:val="20"/>
          <w:szCs w:val="20"/>
          <w:rtl/>
          <w:lang w:bidi="he-IL"/>
        </w:rPr>
        <w:t>,</w:t>
      </w:r>
      <w:r w:rsidRPr="009965D3">
        <w:rPr>
          <w:rFonts w:ascii="Tahoma" w:hAnsi="Tahoma" w:cs="Tahoma"/>
          <w:color w:val="000000"/>
          <w:sz w:val="20"/>
          <w:szCs w:val="20"/>
          <w:rtl/>
          <w:lang w:bidi="he-IL"/>
        </w:rPr>
        <w:t xml:space="preserve"> בתוך 4 ימים מיום הודעת הממונה ל</w:t>
      </w:r>
      <w:r w:rsidR="000B3014">
        <w:rPr>
          <w:rFonts w:ascii="Tahoma" w:hAnsi="Tahoma" w:cs="Tahoma"/>
          <w:color w:val="000000"/>
          <w:sz w:val="20"/>
          <w:szCs w:val="20"/>
          <w:rtl/>
          <w:lang w:bidi="he-IL"/>
        </w:rPr>
        <w:t>ספק</w:t>
      </w:r>
      <w:r w:rsidRPr="009965D3">
        <w:rPr>
          <w:rFonts w:ascii="Tahoma" w:hAnsi="Tahoma" w:cs="Tahoma"/>
          <w:color w:val="000000"/>
          <w:sz w:val="20"/>
          <w:szCs w:val="20"/>
          <w:rtl/>
          <w:lang w:bidi="he-IL"/>
        </w:rPr>
        <w:t xml:space="preserve"> על הפגם, למעט אם הפגם הינו תוצאה של בלאי סביר של המכשור, או אם היחידות נפגמו כתוצאה ממעשה או מחדל השל המכון.  </w:t>
      </w:r>
    </w:p>
    <w:p w:rsidR="009965D3" w:rsidRPr="009A5723" w:rsidRDefault="009965D3" w:rsidP="00167EBE">
      <w:pPr>
        <w:numPr>
          <w:ilvl w:val="0"/>
          <w:numId w:val="10"/>
        </w:numPr>
        <w:spacing w:line="360" w:lineRule="auto"/>
        <w:ind w:left="1020" w:right="-180" w:hanging="272"/>
        <w:jc w:val="both"/>
        <w:rPr>
          <w:rFonts w:ascii="Tahoma" w:hAnsi="Tahoma" w:cs="Tahoma"/>
          <w:color w:val="000000"/>
          <w:sz w:val="20"/>
          <w:szCs w:val="20"/>
          <w:rtl/>
          <w:lang w:bidi="he-IL"/>
        </w:rPr>
      </w:pPr>
      <w:r w:rsidRPr="009965D3">
        <w:rPr>
          <w:rFonts w:ascii="Tahoma" w:hAnsi="Tahoma" w:cs="Tahoma"/>
          <w:color w:val="000000"/>
          <w:sz w:val="20"/>
          <w:szCs w:val="20"/>
          <w:rtl/>
          <w:lang w:bidi="he-IL"/>
        </w:rPr>
        <w:t>הספק מתחייב בזאת לתקן כל הפרה מצידו של תנאי מתנאי הסכם זה בתוך פרק הזמן שנקבע בהודעת המכון אליו, מיום קבלת הודעה מטעם המכון על קיומה של הפרה כאמור</w:t>
      </w:r>
      <w:r w:rsidRPr="009965D3">
        <w:rPr>
          <w:rFonts w:ascii="Tahoma" w:hAnsi="Tahoma" w:cs="Tahoma" w:hint="cs"/>
          <w:color w:val="000000"/>
          <w:sz w:val="20"/>
          <w:szCs w:val="20"/>
          <w:rtl/>
          <w:lang w:bidi="he-IL"/>
        </w:rPr>
        <w:t xml:space="preserve"> , כמו כן הספק מתחייב לתקן כל פגם או טעות במסגרת השירות נשוא חוזה זה על פי דרישת הממונה מטעם המכון בתוך 72 שעות אלא אם מדובר בבעיה שתיקונה מתחייב באופן מידי ואזי הבעיה תתוקן מיד לאחר הדיווח על קיומה על ידי המכון</w:t>
      </w:r>
      <w:r w:rsidR="004854D4">
        <w:rPr>
          <w:rFonts w:ascii="Tahoma" w:hAnsi="Tahoma" w:cs="Tahoma" w:hint="cs"/>
          <w:color w:val="000000"/>
          <w:sz w:val="20"/>
          <w:szCs w:val="20"/>
          <w:rtl/>
          <w:lang w:bidi="he-IL"/>
        </w:rPr>
        <w:t>,</w:t>
      </w:r>
      <w:r w:rsidRPr="009965D3">
        <w:rPr>
          <w:rFonts w:ascii="Tahoma" w:hAnsi="Tahoma" w:cs="Tahoma" w:hint="cs"/>
          <w:color w:val="000000"/>
          <w:sz w:val="20"/>
          <w:szCs w:val="20"/>
          <w:rtl/>
          <w:lang w:bidi="he-IL"/>
        </w:rPr>
        <w:t xml:space="preserve"> ולא יאוחר מ </w:t>
      </w:r>
      <w:r w:rsidRPr="009965D3">
        <w:rPr>
          <w:rFonts w:ascii="Tahoma" w:hAnsi="Tahoma" w:cs="Tahoma"/>
          <w:color w:val="000000"/>
          <w:sz w:val="20"/>
          <w:szCs w:val="20"/>
          <w:rtl/>
          <w:lang w:bidi="he-IL"/>
        </w:rPr>
        <w:t>–</w:t>
      </w:r>
      <w:r w:rsidRPr="009965D3">
        <w:rPr>
          <w:rFonts w:ascii="Tahoma" w:hAnsi="Tahoma" w:cs="Tahoma" w:hint="cs"/>
          <w:color w:val="000000"/>
          <w:sz w:val="20"/>
          <w:szCs w:val="20"/>
          <w:rtl/>
          <w:lang w:bidi="he-IL"/>
        </w:rPr>
        <w:t xml:space="preserve"> 24 שעות לאחר הדיווח. אי עמידה בתנאי זה תהוו הפרה יסודית ש</w:t>
      </w:r>
      <w:r w:rsidR="009A5723">
        <w:rPr>
          <w:rFonts w:ascii="Tahoma" w:hAnsi="Tahoma" w:cs="Tahoma" w:hint="cs"/>
          <w:color w:val="000000"/>
          <w:sz w:val="20"/>
          <w:szCs w:val="20"/>
          <w:rtl/>
          <w:lang w:bidi="he-IL"/>
        </w:rPr>
        <w:t>ל הסכם ההתקשרו</w:t>
      </w:r>
      <w:r w:rsidR="004854D4">
        <w:rPr>
          <w:rFonts w:ascii="Tahoma" w:hAnsi="Tahoma" w:cs="Tahoma" w:hint="cs"/>
          <w:color w:val="000000"/>
          <w:sz w:val="20"/>
          <w:szCs w:val="20"/>
          <w:rtl/>
          <w:lang w:bidi="he-IL"/>
        </w:rPr>
        <w:t>ת</w:t>
      </w:r>
      <w:r w:rsidR="00AE0772">
        <w:rPr>
          <w:rFonts w:ascii="Tahoma" w:hAnsi="Tahoma" w:cs="Tahoma" w:hint="cs"/>
          <w:color w:val="000000"/>
          <w:sz w:val="20"/>
          <w:szCs w:val="20"/>
          <w:rtl/>
          <w:lang w:bidi="he-IL"/>
        </w:rPr>
        <w:t>.</w:t>
      </w:r>
    </w:p>
    <w:p w:rsidR="009965D3" w:rsidRPr="009965D3" w:rsidRDefault="009965D3" w:rsidP="009965D3">
      <w:pPr>
        <w:spacing w:line="360" w:lineRule="auto"/>
        <w:ind w:left="360" w:right="-180"/>
        <w:jc w:val="both"/>
        <w:rPr>
          <w:rFonts w:ascii="Tahoma" w:hAnsi="Tahoma" w:cs="Tahoma"/>
          <w:noProof/>
          <w:sz w:val="20"/>
          <w:szCs w:val="20"/>
          <w:rtl/>
          <w:lang w:val="en-US" w:eastAsia="he-IL" w:bidi="he-IL"/>
        </w:rPr>
      </w:pPr>
    </w:p>
    <w:p w:rsidR="009965D3" w:rsidRPr="009965D3" w:rsidRDefault="009965D3" w:rsidP="00167EBE">
      <w:pPr>
        <w:numPr>
          <w:ilvl w:val="0"/>
          <w:numId w:val="2"/>
        </w:numPr>
        <w:spacing w:line="360" w:lineRule="auto"/>
        <w:ind w:right="-180"/>
        <w:jc w:val="both"/>
        <w:rPr>
          <w:rFonts w:ascii="Tahoma" w:hAnsi="Tahoma" w:cs="Tahoma"/>
          <w:b/>
          <w:bCs/>
          <w:color w:val="000000"/>
          <w:sz w:val="20"/>
          <w:szCs w:val="20"/>
          <w:u w:val="single"/>
        </w:rPr>
      </w:pPr>
      <w:r w:rsidRPr="009965D3">
        <w:rPr>
          <w:rFonts w:ascii="Tahoma" w:hAnsi="Tahoma" w:cs="Tahoma"/>
          <w:b/>
          <w:bCs/>
          <w:color w:val="000000"/>
          <w:sz w:val="20"/>
          <w:szCs w:val="20"/>
          <w:u w:val="single"/>
          <w:rtl/>
          <w:lang w:bidi="he-IL"/>
        </w:rPr>
        <w:lastRenderedPageBreak/>
        <w:t xml:space="preserve">היתרים רישיונות ואישורים </w:t>
      </w:r>
    </w:p>
    <w:p w:rsidR="009965D3" w:rsidRPr="009965D3" w:rsidRDefault="009965D3" w:rsidP="00167EBE">
      <w:pPr>
        <w:spacing w:line="360" w:lineRule="auto"/>
        <w:ind w:left="990" w:right="-180"/>
        <w:jc w:val="both"/>
        <w:rPr>
          <w:rFonts w:ascii="Tahoma" w:hAnsi="Tahoma" w:cs="Tahoma"/>
          <w:sz w:val="20"/>
          <w:szCs w:val="20"/>
        </w:rPr>
      </w:pPr>
      <w:r w:rsidRPr="009965D3">
        <w:rPr>
          <w:rFonts w:ascii="Tahoma" w:hAnsi="Tahoma" w:cs="Tahoma"/>
          <w:noProof/>
          <w:sz w:val="20"/>
          <w:szCs w:val="20"/>
          <w:rtl/>
          <w:lang w:val="en-US" w:eastAsia="he-IL" w:bidi="he-IL"/>
        </w:rPr>
        <w:t xml:space="preserve">הספק מצהיר ומתחייב בזאת כי הוא וכל מי מטעמו מחזיקים במסמכים, ברישיונות, בהיתרים ובאישורים התקפים, לו ולפועלים מטעמו הנדרשים לביצוע פעילותו. </w:t>
      </w:r>
    </w:p>
    <w:p w:rsidR="009965D3" w:rsidRPr="009965D3" w:rsidRDefault="009965D3" w:rsidP="00167EBE">
      <w:pPr>
        <w:numPr>
          <w:ilvl w:val="1"/>
          <w:numId w:val="9"/>
        </w:numPr>
        <w:spacing w:line="360" w:lineRule="auto"/>
        <w:ind w:left="1020" w:right="-180" w:hanging="272"/>
        <w:contextualSpacing/>
        <w:jc w:val="both"/>
        <w:rPr>
          <w:rFonts w:ascii="Tahoma" w:hAnsi="Tahoma" w:cs="Tahoma"/>
          <w:noProof/>
          <w:sz w:val="20"/>
          <w:szCs w:val="20"/>
          <w:lang w:val="en-US" w:eastAsia="he-IL" w:bidi="he-IL"/>
        </w:rPr>
      </w:pPr>
      <w:r w:rsidRPr="009965D3">
        <w:rPr>
          <w:rFonts w:ascii="Tahoma" w:hAnsi="Tahoma" w:cs="Tahoma"/>
          <w:noProof/>
          <w:sz w:val="20"/>
          <w:szCs w:val="20"/>
          <w:rtl/>
          <w:lang w:val="en-US" w:eastAsia="he-IL" w:bidi="he-IL"/>
        </w:rPr>
        <w:t>הספק מתחייב להציגם למכון בכל עת שידרוש וכן להודיע בכל עת על כל שינוי במצב הדברים לגבי  מי מהפועלים מטעמו</w:t>
      </w:r>
      <w:r w:rsidRPr="009965D3">
        <w:rPr>
          <w:rFonts w:ascii="Tahoma" w:hAnsi="Tahoma" w:cs="Tahoma"/>
          <w:noProof/>
          <w:sz w:val="20"/>
          <w:szCs w:val="20"/>
          <w:rtl/>
          <w:lang w:val="en-US" w:eastAsia="he-IL"/>
        </w:rPr>
        <w:t xml:space="preserve">. </w:t>
      </w:r>
    </w:p>
    <w:p w:rsidR="009965D3" w:rsidRPr="009965D3" w:rsidRDefault="009965D3" w:rsidP="00167EBE">
      <w:pPr>
        <w:numPr>
          <w:ilvl w:val="1"/>
          <w:numId w:val="9"/>
        </w:numPr>
        <w:spacing w:line="360" w:lineRule="auto"/>
        <w:ind w:left="1020" w:right="-180" w:hanging="272"/>
        <w:contextualSpacing/>
        <w:jc w:val="both"/>
        <w:rPr>
          <w:rFonts w:ascii="Tahoma" w:hAnsi="Tahoma" w:cs="Tahoma"/>
          <w:noProof/>
          <w:sz w:val="20"/>
          <w:szCs w:val="20"/>
          <w:lang w:val="en-US" w:eastAsia="he-IL" w:bidi="he-IL"/>
        </w:rPr>
      </w:pPr>
      <w:r w:rsidRPr="009965D3">
        <w:rPr>
          <w:rFonts w:ascii="Tahoma" w:hAnsi="Tahoma" w:cs="Tahoma"/>
          <w:noProof/>
          <w:sz w:val="20"/>
          <w:szCs w:val="20"/>
          <w:rtl/>
          <w:lang w:val="en-US" w:eastAsia="he-IL" w:bidi="he-IL"/>
        </w:rPr>
        <w:t>ידוע ל</w:t>
      </w:r>
      <w:r w:rsidR="000B3014">
        <w:rPr>
          <w:rFonts w:ascii="Tahoma" w:hAnsi="Tahoma" w:cs="Tahoma"/>
          <w:noProof/>
          <w:sz w:val="20"/>
          <w:szCs w:val="20"/>
          <w:rtl/>
          <w:lang w:val="en-US" w:eastAsia="he-IL" w:bidi="he-IL"/>
        </w:rPr>
        <w:t>ספק</w:t>
      </w:r>
      <w:r w:rsidRPr="009965D3">
        <w:rPr>
          <w:rFonts w:ascii="Tahoma" w:hAnsi="Tahoma" w:cs="Tahoma"/>
          <w:noProof/>
          <w:sz w:val="20"/>
          <w:szCs w:val="20"/>
          <w:rtl/>
          <w:lang w:val="en-US" w:eastAsia="he-IL" w:bidi="he-IL"/>
        </w:rPr>
        <w:t xml:space="preserve"> כי החזקת אישורים</w:t>
      </w:r>
      <w:r w:rsidRPr="009965D3">
        <w:rPr>
          <w:rFonts w:ascii="Tahoma" w:hAnsi="Tahoma" w:cs="Tahoma"/>
          <w:noProof/>
          <w:sz w:val="20"/>
          <w:szCs w:val="20"/>
          <w:rtl/>
          <w:lang w:val="en-US" w:eastAsia="he-IL"/>
        </w:rPr>
        <w:t xml:space="preserve">, </w:t>
      </w:r>
      <w:r w:rsidRPr="009965D3">
        <w:rPr>
          <w:rFonts w:ascii="Tahoma" w:hAnsi="Tahoma" w:cs="Tahoma"/>
          <w:noProof/>
          <w:sz w:val="20"/>
          <w:szCs w:val="20"/>
          <w:rtl/>
          <w:lang w:val="en-US" w:eastAsia="he-IL" w:bidi="he-IL"/>
        </w:rPr>
        <w:t>רישיונות והיתרים ברי תוקף כאמור היא תנאי מהותי בהסכם זה</w:t>
      </w:r>
      <w:r w:rsidRPr="009965D3">
        <w:rPr>
          <w:rFonts w:ascii="Tahoma" w:hAnsi="Tahoma" w:cs="Tahoma"/>
          <w:noProof/>
          <w:sz w:val="20"/>
          <w:szCs w:val="20"/>
          <w:rtl/>
          <w:lang w:val="en-US" w:eastAsia="he-IL"/>
        </w:rPr>
        <w:t xml:space="preserve">. </w:t>
      </w:r>
      <w:r w:rsidRPr="009965D3">
        <w:rPr>
          <w:rFonts w:ascii="Tahoma" w:hAnsi="Tahoma" w:cs="Tahoma"/>
          <w:noProof/>
          <w:sz w:val="20"/>
          <w:szCs w:val="20"/>
          <w:rtl/>
          <w:lang w:val="en-US" w:eastAsia="he-IL" w:bidi="he-IL"/>
        </w:rPr>
        <w:t>אי נכונות הצהרות הספק לעניין זה</w:t>
      </w:r>
      <w:r w:rsidRPr="009965D3">
        <w:rPr>
          <w:rFonts w:ascii="Tahoma" w:hAnsi="Tahoma" w:cs="Tahoma"/>
          <w:noProof/>
          <w:sz w:val="20"/>
          <w:szCs w:val="20"/>
          <w:rtl/>
          <w:lang w:val="en-US" w:eastAsia="he-IL"/>
        </w:rPr>
        <w:t xml:space="preserve">, </w:t>
      </w:r>
      <w:r w:rsidRPr="009965D3">
        <w:rPr>
          <w:rFonts w:ascii="Tahoma" w:hAnsi="Tahoma" w:cs="Tahoma"/>
          <w:noProof/>
          <w:sz w:val="20"/>
          <w:szCs w:val="20"/>
          <w:rtl/>
          <w:lang w:val="en-US" w:eastAsia="he-IL" w:bidi="he-IL"/>
        </w:rPr>
        <w:t>כולן או חלקן</w:t>
      </w:r>
      <w:r w:rsidRPr="009965D3">
        <w:rPr>
          <w:rFonts w:ascii="Tahoma" w:hAnsi="Tahoma" w:cs="Tahoma"/>
          <w:noProof/>
          <w:sz w:val="20"/>
          <w:szCs w:val="20"/>
          <w:rtl/>
          <w:lang w:val="en-US" w:eastAsia="he-IL"/>
        </w:rPr>
        <w:t xml:space="preserve">, </w:t>
      </w:r>
      <w:r w:rsidRPr="009965D3">
        <w:rPr>
          <w:rFonts w:ascii="Tahoma" w:hAnsi="Tahoma" w:cs="Tahoma"/>
          <w:noProof/>
          <w:sz w:val="20"/>
          <w:szCs w:val="20"/>
          <w:rtl/>
          <w:lang w:val="en-US" w:eastAsia="he-IL" w:bidi="he-IL"/>
        </w:rPr>
        <w:t>תיחשב כהפרה יסודית של ההסכם</w:t>
      </w:r>
      <w:r w:rsidRPr="009965D3">
        <w:rPr>
          <w:rFonts w:ascii="Tahoma" w:hAnsi="Tahoma" w:cs="Tahoma" w:hint="cs"/>
          <w:noProof/>
          <w:sz w:val="20"/>
          <w:szCs w:val="20"/>
          <w:rtl/>
          <w:lang w:val="en-US" w:eastAsia="he-IL" w:bidi="he-IL"/>
        </w:rPr>
        <w:t xml:space="preserve"> ויהא בהן בכדי לאפשר סיום ההתקשרות לאלתר ובהחלטה חד צדדית של המזמין וללא כל הודעה מוקדמת על ידי המכון </w:t>
      </w:r>
      <w:r w:rsidRPr="009965D3">
        <w:rPr>
          <w:rFonts w:ascii="Tahoma" w:hAnsi="Tahoma" w:cs="Tahoma"/>
          <w:noProof/>
          <w:sz w:val="20"/>
          <w:szCs w:val="20"/>
          <w:rtl/>
          <w:lang w:val="en-US" w:eastAsia="he-IL" w:bidi="he-IL"/>
        </w:rPr>
        <w:t>–</w:t>
      </w:r>
      <w:r w:rsidRPr="009965D3">
        <w:rPr>
          <w:rFonts w:ascii="Tahoma" w:hAnsi="Tahoma" w:cs="Tahoma" w:hint="cs"/>
          <w:noProof/>
          <w:sz w:val="20"/>
          <w:szCs w:val="20"/>
          <w:rtl/>
          <w:lang w:val="en-US" w:eastAsia="he-IL" w:bidi="he-IL"/>
        </w:rPr>
        <w:t xml:space="preserve"> בכפוף למתן זכות טיעון בתוך 7 ימים מיום ההודעה על הכוונה לסיים ההתקשרות</w:t>
      </w:r>
      <w:r w:rsidR="004854D4">
        <w:rPr>
          <w:rFonts w:ascii="Tahoma" w:hAnsi="Tahoma" w:cs="Tahoma" w:hint="cs"/>
          <w:noProof/>
          <w:sz w:val="20"/>
          <w:szCs w:val="20"/>
          <w:rtl/>
          <w:lang w:val="en-US" w:eastAsia="he-IL" w:bidi="he-IL"/>
        </w:rPr>
        <w:t xml:space="preserve"> </w:t>
      </w:r>
      <w:r w:rsidR="004854D4">
        <w:rPr>
          <w:rFonts w:ascii="Tahoma" w:hAnsi="Tahoma" w:cs="Tahoma"/>
          <w:noProof/>
          <w:sz w:val="20"/>
          <w:szCs w:val="20"/>
          <w:rtl/>
          <w:lang w:val="en-US" w:eastAsia="he-IL" w:bidi="he-IL"/>
        </w:rPr>
        <w:t>–</w:t>
      </w:r>
      <w:r w:rsidR="004854D4">
        <w:rPr>
          <w:rFonts w:ascii="Tahoma" w:hAnsi="Tahoma" w:cs="Tahoma" w:hint="cs"/>
          <w:noProof/>
          <w:sz w:val="20"/>
          <w:szCs w:val="20"/>
          <w:rtl/>
          <w:lang w:val="en-US" w:eastAsia="he-IL" w:bidi="he-IL"/>
        </w:rPr>
        <w:t xml:space="preserve"> ככל שהספק לא יוכל לממש את זכות הטיעון בתוך 7 ימים אלו </w:t>
      </w:r>
      <w:r w:rsidR="004854D4">
        <w:rPr>
          <w:rFonts w:ascii="Tahoma" w:hAnsi="Tahoma" w:cs="Tahoma"/>
          <w:noProof/>
          <w:sz w:val="20"/>
          <w:szCs w:val="20"/>
          <w:rtl/>
          <w:lang w:val="en-US" w:eastAsia="he-IL" w:bidi="he-IL"/>
        </w:rPr>
        <w:t>–</w:t>
      </w:r>
      <w:r w:rsidR="004854D4">
        <w:rPr>
          <w:rFonts w:ascii="Tahoma" w:hAnsi="Tahoma" w:cs="Tahoma" w:hint="cs"/>
          <w:noProof/>
          <w:sz w:val="20"/>
          <w:szCs w:val="20"/>
          <w:rtl/>
          <w:lang w:val="en-US" w:eastAsia="he-IL" w:bidi="he-IL"/>
        </w:rPr>
        <w:t xml:space="preserve"> תפוג הזכות והביטול יכנס לתוקפו לאל כל צורך בפעולה נוספת. </w:t>
      </w:r>
      <w:r w:rsidRPr="009965D3">
        <w:rPr>
          <w:rFonts w:ascii="Tahoma" w:hAnsi="Tahoma" w:cs="Tahoma"/>
          <w:noProof/>
          <w:sz w:val="20"/>
          <w:szCs w:val="20"/>
          <w:rtl/>
          <w:lang w:val="en-US" w:eastAsia="he-IL"/>
        </w:rPr>
        <w:t xml:space="preserve"> </w:t>
      </w:r>
    </w:p>
    <w:p w:rsidR="009965D3" w:rsidRPr="009965D3" w:rsidRDefault="009965D3" w:rsidP="00167EBE">
      <w:pPr>
        <w:numPr>
          <w:ilvl w:val="1"/>
          <w:numId w:val="9"/>
        </w:numPr>
        <w:spacing w:line="360" w:lineRule="auto"/>
        <w:ind w:left="1020" w:right="-180" w:hanging="272"/>
        <w:contextualSpacing/>
        <w:jc w:val="both"/>
        <w:rPr>
          <w:rFonts w:ascii="Tahoma" w:hAnsi="Tahoma" w:cs="Tahoma"/>
          <w:noProof/>
          <w:sz w:val="20"/>
          <w:szCs w:val="20"/>
          <w:lang w:val="en-US" w:eastAsia="he-IL" w:bidi="he-IL"/>
        </w:rPr>
      </w:pPr>
      <w:r w:rsidRPr="009965D3">
        <w:rPr>
          <w:rFonts w:ascii="Tahoma" w:hAnsi="Tahoma" w:cs="Tahoma"/>
          <w:noProof/>
          <w:sz w:val="20"/>
          <w:szCs w:val="20"/>
          <w:rtl/>
          <w:lang w:val="en-US" w:eastAsia="he-IL" w:bidi="he-IL"/>
        </w:rPr>
        <w:t>הספק מתחייב להודיע למכון מיד על כל שינוי שיחול בתוקף הצהרותיו כאמור</w:t>
      </w:r>
      <w:r w:rsidRPr="009965D3">
        <w:rPr>
          <w:rFonts w:ascii="Tahoma" w:hAnsi="Tahoma" w:cs="Tahoma"/>
          <w:noProof/>
          <w:sz w:val="20"/>
          <w:szCs w:val="20"/>
          <w:rtl/>
          <w:lang w:val="en-US" w:eastAsia="he-IL"/>
        </w:rPr>
        <w:t xml:space="preserve">, </w:t>
      </w:r>
      <w:r w:rsidRPr="009965D3">
        <w:rPr>
          <w:rFonts w:ascii="Tahoma" w:hAnsi="Tahoma" w:cs="Tahoma"/>
          <w:noProof/>
          <w:sz w:val="20"/>
          <w:szCs w:val="20"/>
          <w:rtl/>
          <w:lang w:val="en-US" w:eastAsia="he-IL" w:bidi="he-IL"/>
        </w:rPr>
        <w:t>לרבות על כל צו שניתן כנגדו והאוסר או מגביל את יכולתו ליתן את השירותים בהתאם להסכם זה על נספחיו</w:t>
      </w:r>
      <w:r w:rsidRPr="009965D3">
        <w:rPr>
          <w:rFonts w:ascii="Tahoma" w:hAnsi="Tahoma" w:cs="Tahoma"/>
          <w:noProof/>
          <w:sz w:val="20"/>
          <w:szCs w:val="20"/>
          <w:rtl/>
          <w:lang w:val="en-US" w:eastAsia="he-IL"/>
        </w:rPr>
        <w:t xml:space="preserve">. </w:t>
      </w:r>
    </w:p>
    <w:p w:rsidR="009965D3" w:rsidRPr="009965D3" w:rsidRDefault="009965D3" w:rsidP="00167EBE">
      <w:pPr>
        <w:numPr>
          <w:ilvl w:val="1"/>
          <w:numId w:val="9"/>
        </w:numPr>
        <w:spacing w:line="360" w:lineRule="auto"/>
        <w:ind w:left="1020" w:right="-180" w:hanging="272"/>
        <w:contextualSpacing/>
        <w:jc w:val="both"/>
        <w:rPr>
          <w:rFonts w:ascii="Tahoma" w:hAnsi="Tahoma" w:cs="Tahoma"/>
          <w:noProof/>
          <w:sz w:val="20"/>
          <w:szCs w:val="20"/>
          <w:lang w:val="en-US" w:eastAsia="he-IL" w:bidi="he-IL"/>
        </w:rPr>
      </w:pPr>
      <w:r w:rsidRPr="009965D3">
        <w:rPr>
          <w:rFonts w:ascii="Tahoma" w:hAnsi="Tahoma" w:cs="Tahoma"/>
          <w:noProof/>
          <w:sz w:val="20"/>
          <w:szCs w:val="20"/>
          <w:rtl/>
          <w:lang w:val="en-US" w:eastAsia="he-IL" w:bidi="he-IL"/>
        </w:rPr>
        <w:t xml:space="preserve">הספק מתחייב לספק את הטובין </w:t>
      </w:r>
      <w:r w:rsidRPr="009965D3">
        <w:rPr>
          <w:rFonts w:ascii="Tahoma" w:hAnsi="Tahoma" w:cs="Tahoma" w:hint="cs"/>
          <w:noProof/>
          <w:sz w:val="20"/>
          <w:szCs w:val="20"/>
          <w:rtl/>
          <w:lang w:val="en-US" w:eastAsia="he-IL" w:bidi="he-IL"/>
        </w:rPr>
        <w:t xml:space="preserve">והשירותים </w:t>
      </w:r>
      <w:r w:rsidRPr="009965D3">
        <w:rPr>
          <w:rFonts w:ascii="Tahoma" w:hAnsi="Tahoma" w:cs="Tahoma"/>
          <w:noProof/>
          <w:sz w:val="20"/>
          <w:szCs w:val="20"/>
          <w:rtl/>
          <w:lang w:val="en-US" w:eastAsia="he-IL" w:bidi="he-IL"/>
        </w:rPr>
        <w:t xml:space="preserve">בהתאם להוראות כל דין החל בקשר לאספקת הטובין </w:t>
      </w:r>
      <w:r w:rsidRPr="009965D3">
        <w:rPr>
          <w:rFonts w:ascii="Tahoma" w:hAnsi="Tahoma" w:cs="Tahoma" w:hint="cs"/>
          <w:noProof/>
          <w:sz w:val="20"/>
          <w:szCs w:val="20"/>
          <w:rtl/>
          <w:lang w:val="en-US" w:eastAsia="he-IL" w:bidi="he-IL"/>
        </w:rPr>
        <w:t xml:space="preserve">והשירותים </w:t>
      </w:r>
      <w:r w:rsidRPr="009965D3">
        <w:rPr>
          <w:rFonts w:ascii="Tahoma" w:hAnsi="Tahoma" w:cs="Tahoma"/>
          <w:noProof/>
          <w:sz w:val="20"/>
          <w:szCs w:val="20"/>
          <w:rtl/>
          <w:lang w:val="en-US" w:eastAsia="he-IL" w:bidi="he-IL"/>
        </w:rPr>
        <w:t>נש</w:t>
      </w:r>
      <w:r w:rsidRPr="009965D3">
        <w:rPr>
          <w:rFonts w:ascii="Tahoma" w:hAnsi="Tahoma" w:cs="Tahoma" w:hint="cs"/>
          <w:noProof/>
          <w:sz w:val="20"/>
          <w:szCs w:val="20"/>
          <w:rtl/>
          <w:lang w:val="en-US" w:eastAsia="he-IL" w:bidi="he-IL"/>
        </w:rPr>
        <w:t>ו</w:t>
      </w:r>
      <w:r w:rsidRPr="009965D3">
        <w:rPr>
          <w:rFonts w:ascii="Tahoma" w:hAnsi="Tahoma" w:cs="Tahoma"/>
          <w:noProof/>
          <w:sz w:val="20"/>
          <w:szCs w:val="20"/>
          <w:rtl/>
          <w:lang w:val="en-US" w:eastAsia="he-IL" w:bidi="he-IL"/>
        </w:rPr>
        <w:t>א הסכם זה</w:t>
      </w:r>
      <w:r w:rsidRPr="009965D3">
        <w:rPr>
          <w:rFonts w:ascii="Tahoma" w:hAnsi="Tahoma" w:cs="Tahoma"/>
          <w:noProof/>
          <w:sz w:val="20"/>
          <w:szCs w:val="20"/>
          <w:rtl/>
          <w:lang w:val="en-US" w:eastAsia="he-IL"/>
        </w:rPr>
        <w:t xml:space="preserve">. </w:t>
      </w:r>
    </w:p>
    <w:p w:rsidR="009965D3" w:rsidRPr="009965D3" w:rsidRDefault="009965D3" w:rsidP="00167EBE">
      <w:pPr>
        <w:spacing w:line="360" w:lineRule="auto"/>
        <w:ind w:left="748" w:right="-180"/>
        <w:contextualSpacing/>
        <w:jc w:val="both"/>
        <w:rPr>
          <w:rFonts w:ascii="Tahoma" w:hAnsi="Tahoma" w:cs="Tahoma"/>
          <w:noProof/>
          <w:sz w:val="20"/>
          <w:szCs w:val="20"/>
          <w:lang w:val="en-US" w:eastAsia="he-IL" w:bidi="he-IL"/>
        </w:rPr>
      </w:pPr>
    </w:p>
    <w:p w:rsidR="009965D3" w:rsidRPr="009965D3" w:rsidRDefault="009965D3" w:rsidP="00167EBE">
      <w:pPr>
        <w:spacing w:line="360" w:lineRule="auto"/>
        <w:ind w:left="1020" w:right="-180" w:hanging="272"/>
        <w:contextualSpacing/>
        <w:jc w:val="both"/>
        <w:rPr>
          <w:rFonts w:ascii="Tahoma" w:hAnsi="Tahoma" w:cs="Tahoma"/>
          <w:sz w:val="20"/>
          <w:szCs w:val="20"/>
          <w:rtl/>
          <w:lang w:val="en-US"/>
        </w:rPr>
      </w:pPr>
    </w:p>
    <w:p w:rsidR="009965D3" w:rsidRPr="009965D3" w:rsidRDefault="009965D3" w:rsidP="00167EBE">
      <w:pPr>
        <w:numPr>
          <w:ilvl w:val="0"/>
          <w:numId w:val="2"/>
        </w:numPr>
        <w:spacing w:line="360" w:lineRule="auto"/>
        <w:ind w:right="-180"/>
        <w:jc w:val="both"/>
        <w:rPr>
          <w:rFonts w:ascii="Tahoma" w:hAnsi="Tahoma" w:cs="Tahoma"/>
          <w:b/>
          <w:bCs/>
          <w:color w:val="000000"/>
          <w:sz w:val="20"/>
          <w:szCs w:val="20"/>
          <w:u w:val="single"/>
        </w:rPr>
      </w:pPr>
      <w:r w:rsidRPr="009965D3">
        <w:rPr>
          <w:rFonts w:ascii="Tahoma" w:hAnsi="Tahoma" w:cs="Tahoma"/>
          <w:b/>
          <w:bCs/>
          <w:color w:val="000000"/>
          <w:sz w:val="20"/>
          <w:szCs w:val="20"/>
          <w:u w:val="single"/>
          <w:rtl/>
          <w:lang w:bidi="he-IL"/>
        </w:rPr>
        <w:t xml:space="preserve">ביטול ההסכם </w:t>
      </w:r>
    </w:p>
    <w:p w:rsidR="009965D3" w:rsidRPr="009965D3" w:rsidRDefault="009965D3" w:rsidP="00167EBE">
      <w:pPr>
        <w:spacing w:line="360" w:lineRule="auto"/>
        <w:ind w:left="630" w:right="-180"/>
        <w:jc w:val="both"/>
        <w:rPr>
          <w:rFonts w:ascii="Tahoma" w:hAnsi="Tahoma" w:cs="Tahoma"/>
          <w:b/>
          <w:bCs/>
          <w:color w:val="000000"/>
          <w:sz w:val="20"/>
          <w:szCs w:val="20"/>
          <w:u w:val="single"/>
        </w:rPr>
      </w:pPr>
    </w:p>
    <w:p w:rsidR="009965D3" w:rsidRPr="009965D3" w:rsidRDefault="009965D3" w:rsidP="00167EBE">
      <w:pPr>
        <w:numPr>
          <w:ilvl w:val="1"/>
          <w:numId w:val="5"/>
        </w:numPr>
        <w:tabs>
          <w:tab w:val="clear" w:pos="1134"/>
          <w:tab w:val="num" w:pos="990"/>
        </w:tabs>
        <w:spacing w:line="360" w:lineRule="auto"/>
        <w:ind w:left="1020" w:right="-180" w:hanging="272"/>
        <w:jc w:val="both"/>
        <w:rPr>
          <w:rFonts w:ascii="Tahoma" w:hAnsi="Tahoma" w:cs="Tahoma"/>
          <w:color w:val="000000"/>
          <w:sz w:val="20"/>
          <w:szCs w:val="20"/>
          <w:lang w:bidi="he-IL"/>
        </w:rPr>
      </w:pPr>
      <w:r w:rsidRPr="009965D3">
        <w:rPr>
          <w:rFonts w:ascii="Tahoma" w:hAnsi="Tahoma" w:cs="Tahoma"/>
          <w:color w:val="000000"/>
          <w:sz w:val="20"/>
          <w:szCs w:val="20"/>
          <w:rtl/>
          <w:lang w:bidi="he-IL"/>
        </w:rPr>
        <w:t>המכון רשאי לבטל את ההסכם בכל עת לפני תום תקופת ההסכם על ידי הודעה מוקדמת בכתב</w:t>
      </w:r>
      <w:r w:rsidRPr="009965D3">
        <w:rPr>
          <w:rFonts w:ascii="Tahoma" w:hAnsi="Tahoma" w:cs="Tahoma"/>
          <w:color w:val="000000"/>
          <w:sz w:val="20"/>
          <w:szCs w:val="20"/>
          <w:rtl/>
        </w:rPr>
        <w:t xml:space="preserve">, </w:t>
      </w:r>
      <w:r w:rsidR="004854D4">
        <w:rPr>
          <w:rFonts w:ascii="Tahoma" w:hAnsi="Tahoma" w:cs="Tahoma" w:hint="cs"/>
          <w:color w:val="000000"/>
          <w:sz w:val="20"/>
          <w:szCs w:val="20"/>
          <w:rtl/>
          <w:lang w:bidi="he-IL"/>
        </w:rPr>
        <w:t xml:space="preserve">14 </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ימים מראש בלא חובת הנמקה</w:t>
      </w:r>
      <w:r w:rsidRPr="009965D3">
        <w:rPr>
          <w:rFonts w:ascii="Tahoma" w:hAnsi="Tahoma" w:cs="Tahoma"/>
          <w:color w:val="000000"/>
          <w:sz w:val="20"/>
          <w:szCs w:val="20"/>
          <w:rtl/>
        </w:rPr>
        <w:t xml:space="preserve">. </w:t>
      </w:r>
    </w:p>
    <w:p w:rsidR="009965D3" w:rsidRPr="009965D3" w:rsidRDefault="009965D3" w:rsidP="00167EBE">
      <w:pPr>
        <w:numPr>
          <w:ilvl w:val="1"/>
          <w:numId w:val="5"/>
        </w:numPr>
        <w:tabs>
          <w:tab w:val="clear" w:pos="1134"/>
          <w:tab w:val="num" w:pos="990"/>
        </w:tabs>
        <w:spacing w:line="360" w:lineRule="auto"/>
        <w:ind w:left="1020" w:right="-180" w:hanging="272"/>
        <w:jc w:val="both"/>
        <w:rPr>
          <w:rFonts w:ascii="Tahoma" w:hAnsi="Tahoma" w:cs="Tahoma"/>
          <w:color w:val="000000"/>
          <w:sz w:val="20"/>
          <w:szCs w:val="20"/>
        </w:rPr>
      </w:pPr>
      <w:r w:rsidRPr="009965D3">
        <w:rPr>
          <w:rFonts w:ascii="Tahoma" w:hAnsi="Tahoma" w:cs="Tahoma"/>
          <w:color w:val="000000"/>
          <w:sz w:val="20"/>
          <w:szCs w:val="20"/>
          <w:rtl/>
          <w:lang w:bidi="he-IL"/>
        </w:rPr>
        <w:t>הפר הספק הוראה מהוראות הסכם זה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רשאי המכון</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בנוסף לזכויותיו על פי כל דין ועל פי הסכם זה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לראות הסכם זה כמבוטל</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לאחר שניתנה ל</w:t>
      </w:r>
      <w:r w:rsidR="000B3014">
        <w:rPr>
          <w:rFonts w:ascii="Tahoma" w:hAnsi="Tahoma" w:cs="Tahoma"/>
          <w:color w:val="000000"/>
          <w:sz w:val="20"/>
          <w:szCs w:val="20"/>
          <w:rtl/>
          <w:lang w:bidi="he-IL"/>
        </w:rPr>
        <w:t>ספק</w:t>
      </w:r>
      <w:r w:rsidRPr="009965D3">
        <w:rPr>
          <w:rFonts w:ascii="Tahoma" w:hAnsi="Tahoma" w:cs="Tahoma"/>
          <w:color w:val="000000"/>
          <w:sz w:val="20"/>
          <w:szCs w:val="20"/>
          <w:rtl/>
          <w:lang w:bidi="he-IL"/>
        </w:rPr>
        <w:t xml:space="preserve"> הודעה בה נדרש לתקן את המעוות</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אם התיקון לא בוצע תוך פרק הזמן שנקבע ל</w:t>
      </w:r>
      <w:r w:rsidR="004854D4">
        <w:rPr>
          <w:rFonts w:ascii="Tahoma" w:hAnsi="Tahoma" w:cs="Tahoma" w:hint="cs"/>
          <w:color w:val="000000"/>
          <w:sz w:val="20"/>
          <w:szCs w:val="20"/>
          <w:rtl/>
          <w:lang w:bidi="he-IL"/>
        </w:rPr>
        <w:t>ו</w:t>
      </w:r>
      <w:r w:rsidRPr="009965D3">
        <w:rPr>
          <w:rFonts w:ascii="Tahoma" w:hAnsi="Tahoma" w:cs="Tahoma"/>
          <w:color w:val="000000"/>
          <w:sz w:val="20"/>
          <w:szCs w:val="20"/>
          <w:rtl/>
          <w:lang w:bidi="he-IL"/>
        </w:rPr>
        <w:t xml:space="preserve"> בהודעה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לא יהיה המכון חייב בתשלום כלשהו ל</w:t>
      </w:r>
      <w:r w:rsidR="000B3014">
        <w:rPr>
          <w:rFonts w:ascii="Tahoma" w:hAnsi="Tahoma" w:cs="Tahoma"/>
          <w:color w:val="000000"/>
          <w:sz w:val="20"/>
          <w:szCs w:val="20"/>
          <w:rtl/>
          <w:lang w:bidi="he-IL"/>
        </w:rPr>
        <w:t>ספק</w:t>
      </w:r>
      <w:r w:rsidRPr="009965D3">
        <w:rPr>
          <w:rFonts w:ascii="Tahoma" w:hAnsi="Tahoma" w:cs="Tahoma"/>
          <w:color w:val="000000"/>
          <w:sz w:val="20"/>
          <w:szCs w:val="20"/>
          <w:rtl/>
          <w:lang w:bidi="he-IL"/>
        </w:rPr>
        <w:t>.</w:t>
      </w:r>
    </w:p>
    <w:p w:rsidR="009965D3" w:rsidRPr="009965D3" w:rsidRDefault="009965D3" w:rsidP="00167EBE">
      <w:pPr>
        <w:numPr>
          <w:ilvl w:val="1"/>
          <w:numId w:val="5"/>
        </w:numPr>
        <w:tabs>
          <w:tab w:val="clear" w:pos="1134"/>
          <w:tab w:val="num" w:pos="990"/>
        </w:tabs>
        <w:spacing w:line="360" w:lineRule="auto"/>
        <w:ind w:left="1020" w:right="-180" w:hanging="272"/>
        <w:jc w:val="both"/>
        <w:rPr>
          <w:rFonts w:ascii="Tahoma" w:hAnsi="Tahoma" w:cs="Tahoma"/>
          <w:color w:val="000000"/>
          <w:sz w:val="20"/>
          <w:szCs w:val="20"/>
          <w:lang w:bidi="he-IL"/>
        </w:rPr>
      </w:pPr>
      <w:r w:rsidRPr="009965D3">
        <w:rPr>
          <w:rFonts w:ascii="Tahoma" w:hAnsi="Tahoma" w:cs="Tahoma"/>
          <w:color w:val="000000"/>
          <w:sz w:val="20"/>
          <w:szCs w:val="20"/>
          <w:rtl/>
          <w:lang w:bidi="he-IL"/>
        </w:rPr>
        <w:t>במקרה של הפרה יסודית של ההסכם מצד הספק</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 xml:space="preserve">המכון יהיה רשאי לבטל הסכם זה בהתראה מוקדמת של </w:t>
      </w:r>
      <w:r w:rsidRPr="009965D3">
        <w:rPr>
          <w:rFonts w:ascii="Tahoma" w:hAnsi="Tahoma" w:cs="Tahoma"/>
          <w:color w:val="000000"/>
          <w:sz w:val="20"/>
          <w:szCs w:val="20"/>
          <w:rtl/>
        </w:rPr>
        <w:t xml:space="preserve">7 </w:t>
      </w:r>
      <w:r w:rsidRPr="009965D3">
        <w:rPr>
          <w:rFonts w:ascii="Tahoma" w:hAnsi="Tahoma" w:cs="Tahoma"/>
          <w:color w:val="000000"/>
          <w:sz w:val="20"/>
          <w:szCs w:val="20"/>
          <w:rtl/>
          <w:lang w:bidi="he-IL"/>
        </w:rPr>
        <w:t>ימים בלבד</w:t>
      </w:r>
      <w:r w:rsidRPr="009965D3">
        <w:rPr>
          <w:rFonts w:ascii="Tahoma" w:hAnsi="Tahoma" w:cs="Tahoma"/>
          <w:color w:val="000000"/>
          <w:sz w:val="20"/>
          <w:szCs w:val="20"/>
          <w:rtl/>
        </w:rPr>
        <w:t>.</w:t>
      </w:r>
    </w:p>
    <w:p w:rsidR="009965D3" w:rsidRPr="009965D3" w:rsidRDefault="009965D3" w:rsidP="00167EBE">
      <w:pPr>
        <w:numPr>
          <w:ilvl w:val="1"/>
          <w:numId w:val="5"/>
        </w:numPr>
        <w:tabs>
          <w:tab w:val="clear" w:pos="1134"/>
          <w:tab w:val="num" w:pos="990"/>
        </w:tabs>
        <w:spacing w:line="360" w:lineRule="auto"/>
        <w:ind w:left="1020" w:right="-180" w:hanging="272"/>
        <w:jc w:val="both"/>
        <w:rPr>
          <w:rFonts w:ascii="Tahoma" w:hAnsi="Tahoma" w:cs="Tahoma"/>
          <w:color w:val="000000"/>
          <w:sz w:val="20"/>
          <w:szCs w:val="20"/>
          <w:lang w:bidi="he-IL"/>
        </w:rPr>
      </w:pPr>
      <w:r w:rsidRPr="009965D3">
        <w:rPr>
          <w:rFonts w:ascii="Tahoma" w:hAnsi="Tahoma" w:cs="Tahoma"/>
          <w:color w:val="000000"/>
          <w:sz w:val="20"/>
          <w:szCs w:val="20"/>
          <w:rtl/>
          <w:lang w:bidi="he-IL"/>
        </w:rPr>
        <w:t>בעקבות ביטול ההסכם על ידי המכון</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ישלם המכון ל</w:t>
      </w:r>
      <w:r w:rsidR="000B3014">
        <w:rPr>
          <w:rFonts w:ascii="Tahoma" w:hAnsi="Tahoma" w:cs="Tahoma"/>
          <w:color w:val="000000"/>
          <w:sz w:val="20"/>
          <w:szCs w:val="20"/>
          <w:rtl/>
          <w:lang w:bidi="he-IL"/>
        </w:rPr>
        <w:t>ספק</w:t>
      </w:r>
      <w:r w:rsidRPr="009965D3">
        <w:rPr>
          <w:rFonts w:ascii="Tahoma" w:hAnsi="Tahoma" w:cs="Tahoma"/>
          <w:color w:val="000000"/>
          <w:sz w:val="20"/>
          <w:szCs w:val="20"/>
          <w:rtl/>
          <w:lang w:bidi="he-IL"/>
        </w:rPr>
        <w:t xml:space="preserve"> רק את החלק היחסי בהתאם לשירותים שניתנו בפועל ובהתאם לאישור הממונה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ככל שניתן</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המכון לא יהיה חייב ל</w:t>
      </w:r>
      <w:r w:rsidR="000B3014">
        <w:rPr>
          <w:rFonts w:ascii="Tahoma" w:hAnsi="Tahoma" w:cs="Tahoma"/>
          <w:color w:val="000000"/>
          <w:sz w:val="20"/>
          <w:szCs w:val="20"/>
          <w:rtl/>
          <w:lang w:bidi="he-IL"/>
        </w:rPr>
        <w:t>ספק</w:t>
      </w:r>
      <w:r w:rsidRPr="009965D3">
        <w:rPr>
          <w:rFonts w:ascii="Tahoma" w:hAnsi="Tahoma" w:cs="Tahoma"/>
          <w:color w:val="000000"/>
          <w:sz w:val="20"/>
          <w:szCs w:val="20"/>
          <w:rtl/>
          <w:lang w:bidi="he-IL"/>
        </w:rPr>
        <w:t xml:space="preserve"> בכל פיצוי</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תמורה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או תשלום אחר בקשר לביטול ההסכם</w:t>
      </w:r>
      <w:r w:rsidRPr="009965D3">
        <w:rPr>
          <w:rFonts w:ascii="Tahoma" w:hAnsi="Tahoma" w:cs="Tahoma"/>
          <w:color w:val="000000"/>
          <w:sz w:val="20"/>
          <w:szCs w:val="20"/>
          <w:rtl/>
        </w:rPr>
        <w:t>.</w:t>
      </w:r>
    </w:p>
    <w:p w:rsidR="009965D3" w:rsidRPr="009965D3" w:rsidRDefault="009965D3" w:rsidP="00167EBE">
      <w:pPr>
        <w:numPr>
          <w:ilvl w:val="1"/>
          <w:numId w:val="5"/>
        </w:numPr>
        <w:tabs>
          <w:tab w:val="clear" w:pos="1134"/>
          <w:tab w:val="num" w:pos="990"/>
        </w:tabs>
        <w:spacing w:line="360" w:lineRule="auto"/>
        <w:ind w:left="1020" w:right="-180" w:hanging="272"/>
        <w:jc w:val="both"/>
        <w:rPr>
          <w:rFonts w:ascii="Tahoma" w:hAnsi="Tahoma" w:cs="Tahoma"/>
          <w:color w:val="000000"/>
          <w:sz w:val="20"/>
          <w:szCs w:val="20"/>
          <w:rtl/>
        </w:rPr>
      </w:pPr>
      <w:r w:rsidRPr="009965D3">
        <w:rPr>
          <w:rFonts w:ascii="Tahoma" w:hAnsi="Tahoma" w:cs="Tahoma"/>
          <w:color w:val="000000"/>
          <w:sz w:val="20"/>
          <w:szCs w:val="20"/>
          <w:rtl/>
          <w:lang w:bidi="he-IL"/>
        </w:rPr>
        <w:t>בוטל ההסכם לפי סעיף זה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ובמידה ונדרש כך על ידי הממונה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ישלים הספק פעילות שהחל בה לפני הביטול ויקבל תמורתה כאמור בסעיף 6</w:t>
      </w:r>
      <w:r w:rsidRPr="009965D3">
        <w:rPr>
          <w:rFonts w:ascii="Tahoma" w:hAnsi="Tahoma" w:cs="Tahoma"/>
          <w:color w:val="000000"/>
          <w:sz w:val="20"/>
          <w:szCs w:val="20"/>
          <w:rtl/>
        </w:rPr>
        <w:t>.</w:t>
      </w:r>
    </w:p>
    <w:p w:rsidR="009965D3" w:rsidRPr="009965D3" w:rsidRDefault="009965D3" w:rsidP="00167EBE">
      <w:pPr>
        <w:numPr>
          <w:ilvl w:val="1"/>
          <w:numId w:val="5"/>
        </w:numPr>
        <w:tabs>
          <w:tab w:val="clear" w:pos="1134"/>
          <w:tab w:val="num" w:pos="990"/>
        </w:tabs>
        <w:spacing w:line="360" w:lineRule="auto"/>
        <w:ind w:left="1020" w:right="-180" w:hanging="272"/>
        <w:jc w:val="both"/>
        <w:rPr>
          <w:rFonts w:ascii="Tahoma" w:hAnsi="Tahoma" w:cs="Tahoma"/>
          <w:color w:val="000000"/>
          <w:sz w:val="20"/>
          <w:szCs w:val="20"/>
        </w:rPr>
      </w:pPr>
      <w:r w:rsidRPr="009965D3">
        <w:rPr>
          <w:rFonts w:ascii="Tahoma" w:hAnsi="Tahoma" w:cs="Tahoma"/>
          <w:color w:val="000000"/>
          <w:sz w:val="20"/>
          <w:szCs w:val="20"/>
          <w:rtl/>
          <w:lang w:bidi="he-IL"/>
        </w:rPr>
        <w:t>בכל מקרה של הפסקת ההסכם מכל סיבה שהיא</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הספק יהיה חייב להעביר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למכון את 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הציוד והחומר שברשותו והשייך למכון או את כל העבודה שעשה עבור המכון וממצאיה עד להפסקת ההסכם</w:t>
      </w:r>
      <w:r w:rsidRPr="009965D3">
        <w:rPr>
          <w:rFonts w:ascii="Tahoma" w:hAnsi="Tahoma" w:cs="Tahoma"/>
          <w:color w:val="000000"/>
          <w:sz w:val="20"/>
          <w:szCs w:val="20"/>
          <w:rtl/>
        </w:rPr>
        <w:t>.</w:t>
      </w:r>
    </w:p>
    <w:p w:rsidR="009965D3" w:rsidRPr="009965D3" w:rsidRDefault="009965D3" w:rsidP="00167EBE">
      <w:pPr>
        <w:spacing w:line="360" w:lineRule="auto"/>
        <w:ind w:left="748" w:right="567"/>
        <w:jc w:val="both"/>
        <w:rPr>
          <w:rFonts w:ascii="Tahoma" w:hAnsi="Tahoma" w:cs="Tahoma"/>
          <w:color w:val="000000"/>
          <w:sz w:val="20"/>
          <w:szCs w:val="20"/>
          <w:rtl/>
        </w:rPr>
      </w:pPr>
    </w:p>
    <w:p w:rsidR="009965D3" w:rsidRDefault="009965D3" w:rsidP="00167EBE">
      <w:pPr>
        <w:spacing w:line="360" w:lineRule="auto"/>
        <w:ind w:right="-180"/>
        <w:jc w:val="both"/>
        <w:rPr>
          <w:rFonts w:ascii="Tahoma" w:hAnsi="Tahoma" w:cs="Tahoma"/>
          <w:b/>
          <w:bCs/>
          <w:color w:val="000000"/>
          <w:sz w:val="20"/>
          <w:szCs w:val="20"/>
          <w:u w:val="single"/>
          <w:rtl/>
          <w:lang w:bidi="he-IL"/>
        </w:rPr>
      </w:pPr>
    </w:p>
    <w:p w:rsidR="009965D3" w:rsidRPr="009965D3" w:rsidRDefault="009965D3" w:rsidP="00167EBE">
      <w:pPr>
        <w:spacing w:line="360" w:lineRule="auto"/>
        <w:ind w:right="-180"/>
        <w:jc w:val="both"/>
        <w:rPr>
          <w:rFonts w:ascii="Tahoma" w:hAnsi="Tahoma" w:cs="Tahoma"/>
          <w:b/>
          <w:bCs/>
          <w:color w:val="000000"/>
          <w:sz w:val="20"/>
          <w:szCs w:val="20"/>
          <w:u w:val="single"/>
          <w:rtl/>
          <w:lang w:bidi="he-IL"/>
        </w:rPr>
      </w:pPr>
    </w:p>
    <w:p w:rsidR="009965D3" w:rsidRPr="009965D3" w:rsidRDefault="009965D3" w:rsidP="00167EBE">
      <w:pPr>
        <w:numPr>
          <w:ilvl w:val="0"/>
          <w:numId w:val="2"/>
        </w:numPr>
        <w:spacing w:line="360" w:lineRule="auto"/>
        <w:ind w:right="-180"/>
        <w:jc w:val="both"/>
        <w:rPr>
          <w:rFonts w:ascii="Tahoma" w:hAnsi="Tahoma" w:cs="Tahoma"/>
          <w:b/>
          <w:bCs/>
          <w:color w:val="000000"/>
          <w:sz w:val="20"/>
          <w:szCs w:val="20"/>
          <w:u w:val="single"/>
          <w:lang w:bidi="he-IL"/>
        </w:rPr>
      </w:pPr>
      <w:r w:rsidRPr="009965D3">
        <w:rPr>
          <w:rFonts w:ascii="Tahoma" w:hAnsi="Tahoma" w:cs="Tahoma"/>
          <w:b/>
          <w:bCs/>
          <w:color w:val="000000"/>
          <w:sz w:val="20"/>
          <w:szCs w:val="20"/>
          <w:u w:val="single"/>
          <w:rtl/>
          <w:lang w:bidi="he-IL"/>
        </w:rPr>
        <w:t>עובדי הספק</w:t>
      </w:r>
    </w:p>
    <w:p w:rsidR="009965D3" w:rsidRPr="009965D3" w:rsidRDefault="009965D3" w:rsidP="00167EBE">
      <w:pPr>
        <w:spacing w:line="360" w:lineRule="auto"/>
        <w:ind w:left="630" w:right="-180"/>
        <w:jc w:val="both"/>
        <w:rPr>
          <w:rFonts w:ascii="Tahoma" w:hAnsi="Tahoma" w:cs="Tahoma"/>
          <w:b/>
          <w:bCs/>
          <w:color w:val="000000"/>
          <w:sz w:val="20"/>
          <w:szCs w:val="20"/>
          <w:u w:val="single"/>
          <w:lang w:bidi="he-IL"/>
        </w:rPr>
      </w:pPr>
    </w:p>
    <w:p w:rsidR="009965D3" w:rsidRPr="009965D3" w:rsidRDefault="009965D3" w:rsidP="00167EBE">
      <w:pPr>
        <w:numPr>
          <w:ilvl w:val="1"/>
          <w:numId w:val="6"/>
        </w:numPr>
        <w:tabs>
          <w:tab w:val="clear" w:pos="1134"/>
          <w:tab w:val="num" w:pos="990"/>
        </w:tabs>
        <w:spacing w:line="360" w:lineRule="auto"/>
        <w:ind w:left="1020" w:right="-180" w:hanging="272"/>
        <w:jc w:val="both"/>
        <w:rPr>
          <w:rFonts w:ascii="Tahoma" w:hAnsi="Tahoma" w:cs="Tahoma"/>
          <w:b/>
          <w:bCs/>
          <w:color w:val="000000"/>
          <w:sz w:val="20"/>
          <w:szCs w:val="20"/>
          <w:rtl/>
        </w:rPr>
      </w:pPr>
      <w:r w:rsidRPr="009965D3">
        <w:rPr>
          <w:rFonts w:ascii="Tahoma" w:hAnsi="Tahoma" w:cs="Tahoma"/>
          <w:b/>
          <w:bCs/>
          <w:color w:val="000000"/>
          <w:sz w:val="20"/>
          <w:szCs w:val="20"/>
          <w:rtl/>
          <w:lang w:bidi="he-IL"/>
        </w:rPr>
        <w:t>כל האנשים שיועסקו על ידי הספק בתפקיד כלשהו</w:t>
      </w:r>
      <w:r w:rsidRPr="009965D3">
        <w:rPr>
          <w:rFonts w:ascii="Tahoma" w:hAnsi="Tahoma" w:cs="Tahoma"/>
          <w:b/>
          <w:bCs/>
          <w:color w:val="000000"/>
          <w:sz w:val="20"/>
          <w:szCs w:val="20"/>
          <w:rtl/>
        </w:rPr>
        <w:t xml:space="preserve">, </w:t>
      </w:r>
      <w:r w:rsidRPr="009965D3">
        <w:rPr>
          <w:rFonts w:ascii="Tahoma" w:hAnsi="Tahoma" w:cs="Tahoma"/>
          <w:b/>
          <w:bCs/>
          <w:color w:val="000000"/>
          <w:sz w:val="20"/>
          <w:szCs w:val="20"/>
          <w:rtl/>
          <w:lang w:bidi="he-IL"/>
        </w:rPr>
        <w:t>יועסקו על חשבונו הוא ועליו בלבד תחול האחריות לגבי תביעותיהם הנובעות מיחסיו אתם</w:t>
      </w:r>
      <w:r w:rsidRPr="009965D3">
        <w:rPr>
          <w:rFonts w:ascii="Tahoma" w:hAnsi="Tahoma" w:cs="Tahoma"/>
          <w:b/>
          <w:bCs/>
          <w:color w:val="000000"/>
          <w:sz w:val="20"/>
          <w:szCs w:val="20"/>
          <w:rtl/>
        </w:rPr>
        <w:t>.</w:t>
      </w:r>
    </w:p>
    <w:p w:rsidR="009965D3" w:rsidRPr="009965D3" w:rsidRDefault="009965D3" w:rsidP="00167EBE">
      <w:pPr>
        <w:numPr>
          <w:ilvl w:val="1"/>
          <w:numId w:val="6"/>
        </w:numPr>
        <w:tabs>
          <w:tab w:val="clear" w:pos="1134"/>
          <w:tab w:val="num" w:pos="990"/>
        </w:tabs>
        <w:spacing w:line="360" w:lineRule="auto"/>
        <w:ind w:left="1020" w:right="-180" w:hanging="272"/>
        <w:jc w:val="both"/>
        <w:rPr>
          <w:rFonts w:ascii="Tahoma" w:hAnsi="Tahoma" w:cs="Tahoma"/>
          <w:color w:val="000000"/>
          <w:sz w:val="20"/>
          <w:szCs w:val="20"/>
          <w:lang w:bidi="he-IL"/>
        </w:rPr>
      </w:pPr>
      <w:r w:rsidRPr="009965D3">
        <w:rPr>
          <w:rFonts w:ascii="Tahoma" w:hAnsi="Tahoma" w:cs="Tahoma"/>
          <w:color w:val="000000"/>
          <w:sz w:val="20"/>
          <w:szCs w:val="20"/>
          <w:rtl/>
          <w:lang w:bidi="he-IL"/>
        </w:rPr>
        <w:t>האנשים המועסקים על ידי הספק ייחשבו לכל צורך כעובדיו או כשליחים של הספק בלבד</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 xml:space="preserve">כן תחול על הספק חובת התשלומים שהוא חייב בהם במשכורת </w:t>
      </w:r>
      <w:r w:rsidRPr="009965D3">
        <w:rPr>
          <w:rFonts w:ascii="Tahoma" w:hAnsi="Tahoma" w:cs="Tahoma"/>
          <w:color w:val="000000"/>
          <w:sz w:val="20"/>
          <w:szCs w:val="20"/>
          <w:rtl/>
        </w:rPr>
        <w:t>–</w:t>
      </w:r>
      <w:r w:rsidRPr="009965D3">
        <w:rPr>
          <w:rFonts w:ascii="Tahoma" w:hAnsi="Tahoma" w:cs="Tahoma"/>
          <w:color w:val="000000"/>
          <w:sz w:val="20"/>
          <w:szCs w:val="20"/>
          <w:rtl/>
          <w:lang w:bidi="he-IL"/>
        </w:rPr>
        <w:t xml:space="preserve"> דמי ביטוח</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דמי ביטוח לאומי</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דמי הבראה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שכר שעות נוספות</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מס מקביל</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תשלומים לקרן פיצויים או קרן מבטחים</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תשלומים בגין מחלה או בגין לידה וכל יתר התשלומים החלים על המעביד בהתאם לכל דין או הסכם</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או בהתאם לדרישות ארגון העובדים שבו מאורגנים האנשים המועסקים על ידי הספק</w:t>
      </w:r>
      <w:r w:rsidRPr="009965D3">
        <w:rPr>
          <w:rFonts w:ascii="Tahoma" w:hAnsi="Tahoma" w:cs="Tahoma"/>
          <w:color w:val="000000"/>
          <w:sz w:val="20"/>
          <w:szCs w:val="20"/>
          <w:rtl/>
        </w:rPr>
        <w:t>.</w:t>
      </w:r>
    </w:p>
    <w:p w:rsidR="009965D3" w:rsidRPr="009965D3" w:rsidRDefault="009965D3" w:rsidP="00167EBE">
      <w:pPr>
        <w:numPr>
          <w:ilvl w:val="1"/>
          <w:numId w:val="6"/>
        </w:numPr>
        <w:tabs>
          <w:tab w:val="clear" w:pos="1134"/>
          <w:tab w:val="num" w:pos="990"/>
        </w:tabs>
        <w:spacing w:line="360" w:lineRule="auto"/>
        <w:ind w:left="1020" w:right="-180" w:hanging="272"/>
        <w:jc w:val="both"/>
        <w:rPr>
          <w:rFonts w:ascii="Tahoma" w:hAnsi="Tahoma" w:cs="Tahoma"/>
          <w:color w:val="000000"/>
          <w:sz w:val="20"/>
          <w:szCs w:val="20"/>
        </w:rPr>
      </w:pPr>
      <w:r w:rsidRPr="009965D3">
        <w:rPr>
          <w:rFonts w:ascii="Tahoma" w:hAnsi="Tahoma" w:cs="Tahoma"/>
          <w:color w:val="000000"/>
          <w:sz w:val="20"/>
          <w:szCs w:val="20"/>
          <w:rtl/>
          <w:lang w:bidi="he-IL"/>
        </w:rPr>
        <w:t>כדי להבטיח עצמו בפני נזקים כאמור</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מתחייב הספק לבטח את עצמו במוסד לביטוח לאומי או בחברת ביטוח אחרת</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וכל ההוצאות הקשורות או כרוכות בביצוע ביטוח כאמור יחולו אך ורק על הספק וישתלמו על ידו.</w:t>
      </w:r>
    </w:p>
    <w:p w:rsidR="009965D3" w:rsidRPr="009965D3" w:rsidRDefault="009965D3" w:rsidP="00167EBE">
      <w:pPr>
        <w:spacing w:line="360" w:lineRule="auto"/>
        <w:ind w:left="748" w:right="567"/>
        <w:jc w:val="both"/>
        <w:rPr>
          <w:rFonts w:ascii="Tahoma" w:hAnsi="Tahoma" w:cs="Tahoma"/>
          <w:color w:val="000000"/>
          <w:sz w:val="20"/>
          <w:szCs w:val="20"/>
        </w:rPr>
      </w:pPr>
    </w:p>
    <w:p w:rsidR="009965D3" w:rsidRPr="009965D3" w:rsidRDefault="009965D3" w:rsidP="00167EBE">
      <w:pPr>
        <w:spacing w:line="360" w:lineRule="auto"/>
        <w:ind w:left="720" w:right="-180"/>
        <w:jc w:val="both"/>
        <w:rPr>
          <w:rFonts w:ascii="Tahoma" w:hAnsi="Tahoma" w:cs="Tahoma"/>
          <w:b/>
          <w:bCs/>
          <w:color w:val="000000"/>
          <w:sz w:val="20"/>
          <w:szCs w:val="20"/>
          <w:u w:val="single"/>
        </w:rPr>
      </w:pPr>
    </w:p>
    <w:p w:rsidR="009965D3" w:rsidRPr="009965D3" w:rsidRDefault="009965D3" w:rsidP="00167EBE">
      <w:pPr>
        <w:numPr>
          <w:ilvl w:val="0"/>
          <w:numId w:val="2"/>
        </w:numPr>
        <w:spacing w:line="360" w:lineRule="auto"/>
        <w:ind w:right="-180"/>
        <w:jc w:val="both"/>
        <w:rPr>
          <w:rFonts w:ascii="Tahoma" w:hAnsi="Tahoma" w:cs="Tahoma"/>
          <w:b/>
          <w:bCs/>
          <w:color w:val="000000"/>
          <w:sz w:val="20"/>
          <w:szCs w:val="20"/>
          <w:u w:val="single"/>
        </w:rPr>
      </w:pPr>
      <w:r w:rsidRPr="009965D3">
        <w:rPr>
          <w:rFonts w:ascii="Tahoma" w:hAnsi="Tahoma" w:cs="Tahoma"/>
          <w:b/>
          <w:bCs/>
          <w:color w:val="000000"/>
          <w:sz w:val="20"/>
          <w:szCs w:val="20"/>
          <w:u w:val="single"/>
          <w:rtl/>
          <w:lang w:bidi="he-IL"/>
        </w:rPr>
        <w:t xml:space="preserve">נזיקין </w:t>
      </w:r>
    </w:p>
    <w:p w:rsidR="009965D3" w:rsidRPr="009965D3" w:rsidRDefault="009965D3" w:rsidP="00167EBE">
      <w:pPr>
        <w:spacing w:line="360" w:lineRule="auto"/>
        <w:ind w:left="630" w:right="-180"/>
        <w:jc w:val="both"/>
        <w:rPr>
          <w:rFonts w:ascii="Tahoma" w:hAnsi="Tahoma" w:cs="Tahoma"/>
          <w:b/>
          <w:bCs/>
          <w:color w:val="000000"/>
          <w:sz w:val="20"/>
          <w:szCs w:val="20"/>
          <w:u w:val="single"/>
          <w:rtl/>
        </w:rPr>
      </w:pPr>
    </w:p>
    <w:p w:rsidR="009965D3" w:rsidRPr="009965D3" w:rsidRDefault="009965D3" w:rsidP="00167EBE">
      <w:pPr>
        <w:numPr>
          <w:ilvl w:val="1"/>
          <w:numId w:val="8"/>
        </w:numPr>
        <w:tabs>
          <w:tab w:val="clear" w:pos="1134"/>
          <w:tab w:val="num" w:pos="990"/>
        </w:tabs>
        <w:spacing w:line="360" w:lineRule="auto"/>
        <w:ind w:left="1020" w:right="-180" w:hanging="272"/>
        <w:jc w:val="both"/>
        <w:rPr>
          <w:rFonts w:ascii="Tahoma" w:hAnsi="Tahoma" w:cs="Tahoma"/>
          <w:color w:val="000000"/>
          <w:sz w:val="20"/>
          <w:szCs w:val="20"/>
        </w:rPr>
      </w:pPr>
      <w:r w:rsidRPr="009965D3">
        <w:rPr>
          <w:rFonts w:ascii="Tahoma" w:hAnsi="Tahoma" w:cs="Tahoma"/>
          <w:color w:val="000000"/>
          <w:sz w:val="20"/>
          <w:szCs w:val="20"/>
          <w:rtl/>
          <w:lang w:bidi="he-IL"/>
        </w:rPr>
        <w:t>הספק מצהיר בזה כי ידוע לו שהוא מספק את הטובין למכון כ</w:t>
      </w:r>
      <w:r w:rsidR="000B3014">
        <w:rPr>
          <w:rFonts w:ascii="Tahoma" w:hAnsi="Tahoma" w:cs="Tahoma"/>
          <w:color w:val="000000"/>
          <w:sz w:val="20"/>
          <w:szCs w:val="20"/>
          <w:rtl/>
          <w:lang w:bidi="he-IL"/>
        </w:rPr>
        <w:t>ספק</w:t>
      </w:r>
      <w:r w:rsidRPr="009965D3">
        <w:rPr>
          <w:rFonts w:ascii="Tahoma" w:hAnsi="Tahoma" w:cs="Tahoma"/>
          <w:color w:val="000000"/>
          <w:sz w:val="20"/>
          <w:szCs w:val="20"/>
          <w:rtl/>
          <w:lang w:bidi="he-IL"/>
        </w:rPr>
        <w:t xml:space="preserve"> עצמאי</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שלא במסגרת שירות המדינה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על כל המשתמע מכך ומבלי שייווצרו יחסי עובד מעביד בין הספק או עובדיו לבין המכון וכי המכון לא יהיה אחראי בצורה כלשהי לנזקים שייגרמו לו בשל מתן השירותים על פי הסכם זה</w:t>
      </w:r>
      <w:r w:rsidRPr="009965D3">
        <w:rPr>
          <w:rFonts w:ascii="Tahoma" w:hAnsi="Tahoma" w:cs="Tahoma"/>
          <w:color w:val="000000"/>
          <w:sz w:val="20"/>
          <w:szCs w:val="20"/>
          <w:rtl/>
        </w:rPr>
        <w:t xml:space="preserve">. </w:t>
      </w:r>
    </w:p>
    <w:p w:rsidR="009965D3" w:rsidRPr="009965D3" w:rsidRDefault="009965D3" w:rsidP="00167EBE">
      <w:pPr>
        <w:numPr>
          <w:ilvl w:val="1"/>
          <w:numId w:val="8"/>
        </w:numPr>
        <w:tabs>
          <w:tab w:val="clear" w:pos="1134"/>
          <w:tab w:val="num" w:pos="990"/>
        </w:tabs>
        <w:spacing w:line="360" w:lineRule="auto"/>
        <w:ind w:left="1020" w:right="-180" w:hanging="272"/>
        <w:jc w:val="both"/>
        <w:rPr>
          <w:rFonts w:ascii="Tahoma" w:hAnsi="Tahoma" w:cs="Tahoma"/>
          <w:color w:val="000000"/>
          <w:sz w:val="20"/>
          <w:szCs w:val="20"/>
        </w:rPr>
      </w:pPr>
      <w:r w:rsidRPr="009965D3">
        <w:rPr>
          <w:rFonts w:ascii="Tahoma" w:hAnsi="Tahoma" w:cs="Tahoma"/>
          <w:color w:val="000000"/>
          <w:sz w:val="20"/>
          <w:szCs w:val="20"/>
          <w:rtl/>
          <w:lang w:bidi="he-IL"/>
        </w:rPr>
        <w:t>הספק יישא באחריות בגין כל פגיעה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הפסד</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אובדן או נזק שייגרמו מכל סיבה שהיא לגופו או רכושו שלו או של מי מטעמו או לגוף או רכוש עובדיו או של העובדים מטעמו</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או לרכוש המכון או לגופו או רכושו של כל אדם אחר כתוצאה ישירה או עקיפה מהפעלתו של הסכם זה</w:t>
      </w:r>
      <w:r w:rsidRPr="009965D3">
        <w:rPr>
          <w:rFonts w:ascii="Tahoma" w:hAnsi="Tahoma" w:cs="Tahoma"/>
          <w:color w:val="000000"/>
          <w:sz w:val="20"/>
          <w:szCs w:val="20"/>
          <w:rtl/>
        </w:rPr>
        <w:t>.</w:t>
      </w:r>
    </w:p>
    <w:p w:rsidR="009965D3" w:rsidRPr="009965D3" w:rsidRDefault="009965D3" w:rsidP="00167EBE">
      <w:pPr>
        <w:numPr>
          <w:ilvl w:val="1"/>
          <w:numId w:val="8"/>
        </w:numPr>
        <w:tabs>
          <w:tab w:val="clear" w:pos="1134"/>
          <w:tab w:val="num" w:pos="990"/>
        </w:tabs>
        <w:spacing w:line="360" w:lineRule="auto"/>
        <w:ind w:left="1020" w:right="-180" w:hanging="272"/>
        <w:jc w:val="both"/>
        <w:rPr>
          <w:rFonts w:ascii="Tahoma" w:hAnsi="Tahoma" w:cs="Tahoma"/>
          <w:color w:val="000000"/>
          <w:sz w:val="20"/>
          <w:szCs w:val="20"/>
        </w:rPr>
      </w:pPr>
      <w:r w:rsidRPr="009965D3">
        <w:rPr>
          <w:rFonts w:ascii="Tahoma" w:hAnsi="Tahoma" w:cs="Tahoma"/>
          <w:color w:val="000000"/>
          <w:sz w:val="20"/>
          <w:szCs w:val="20"/>
          <w:rtl/>
          <w:lang w:bidi="he-IL"/>
        </w:rPr>
        <w:t>מוסכם בין הצדדים כי המכון לא ישא בכל תשלום</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הוצאה או נזק מכל סיבה שהיא שייגרמו לגופו או רכושו של הספק או מי מטעמו או לגוף או רכוש עובדיו או של העובדים מטעמו או לרכוש המכון או לגופו או רכושו של כל אדם אחר כתוצאה ישירה או עקיפה מהפעלתו של הסכם זה וכי אחריות זו תחול על הספק בלבד</w:t>
      </w:r>
      <w:r w:rsidRPr="009965D3">
        <w:rPr>
          <w:rFonts w:ascii="Tahoma" w:hAnsi="Tahoma" w:cs="Tahoma"/>
          <w:color w:val="000000"/>
          <w:sz w:val="20"/>
          <w:szCs w:val="20"/>
          <w:rtl/>
        </w:rPr>
        <w:t>.</w:t>
      </w:r>
    </w:p>
    <w:p w:rsidR="009965D3" w:rsidRPr="009965D3" w:rsidRDefault="009965D3" w:rsidP="00167EBE">
      <w:pPr>
        <w:numPr>
          <w:ilvl w:val="1"/>
          <w:numId w:val="8"/>
        </w:numPr>
        <w:tabs>
          <w:tab w:val="clear" w:pos="1134"/>
          <w:tab w:val="num" w:pos="990"/>
        </w:tabs>
        <w:spacing w:line="360" w:lineRule="auto"/>
        <w:ind w:left="1020" w:right="-180" w:hanging="272"/>
        <w:jc w:val="both"/>
        <w:rPr>
          <w:rFonts w:ascii="Tahoma" w:hAnsi="Tahoma" w:cs="Tahoma"/>
          <w:color w:val="000000"/>
          <w:sz w:val="20"/>
          <w:szCs w:val="20"/>
        </w:rPr>
      </w:pPr>
      <w:r w:rsidRPr="009965D3">
        <w:rPr>
          <w:rFonts w:ascii="Tahoma" w:hAnsi="Tahoma" w:cs="Tahoma"/>
          <w:color w:val="000000"/>
          <w:sz w:val="20"/>
          <w:szCs w:val="20"/>
          <w:rtl/>
          <w:lang w:bidi="he-IL"/>
        </w:rPr>
        <w:t>הספק מתחייב לשפות את המכון על כל נזק</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תשלום או הוצאה שייגרמו למכון מכל סיבה שהיא הנובעים ממעשיו או מחדליו של הספק כתוצאה ישירה או עקיפה מהפעלתו של הסכם זה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מיד עם קבלת הודעה על כך מאת המכון</w:t>
      </w:r>
      <w:r w:rsidRPr="009965D3">
        <w:rPr>
          <w:rFonts w:ascii="Tahoma" w:hAnsi="Tahoma" w:cs="Tahoma"/>
          <w:color w:val="000000"/>
          <w:sz w:val="20"/>
          <w:szCs w:val="20"/>
          <w:rtl/>
        </w:rPr>
        <w:t>.</w:t>
      </w:r>
    </w:p>
    <w:p w:rsidR="009965D3" w:rsidRPr="009965D3" w:rsidRDefault="009965D3" w:rsidP="00DD40A5">
      <w:pPr>
        <w:numPr>
          <w:ilvl w:val="0"/>
          <w:numId w:val="2"/>
        </w:numPr>
        <w:spacing w:line="360" w:lineRule="auto"/>
        <w:ind w:right="-180"/>
        <w:jc w:val="both"/>
        <w:rPr>
          <w:rFonts w:ascii="Tahoma" w:hAnsi="Tahoma" w:cs="Tahoma"/>
          <w:b/>
          <w:bCs/>
          <w:color w:val="000000"/>
          <w:sz w:val="20"/>
          <w:szCs w:val="20"/>
          <w:u w:val="single"/>
          <w:lang w:bidi="he-IL"/>
        </w:rPr>
      </w:pPr>
      <w:r w:rsidRPr="009965D3">
        <w:rPr>
          <w:rFonts w:ascii="Tahoma" w:hAnsi="Tahoma" w:cs="Tahoma"/>
          <w:b/>
          <w:bCs/>
          <w:color w:val="000000"/>
          <w:sz w:val="20"/>
          <w:szCs w:val="20"/>
          <w:u w:val="single"/>
          <w:rtl/>
          <w:lang w:bidi="he-IL"/>
        </w:rPr>
        <w:t xml:space="preserve">המחאת זכויות </w:t>
      </w:r>
    </w:p>
    <w:p w:rsidR="009965D3" w:rsidRPr="009965D3" w:rsidRDefault="009965D3" w:rsidP="009965D3">
      <w:pPr>
        <w:spacing w:line="360" w:lineRule="auto"/>
        <w:ind w:right="-180"/>
        <w:jc w:val="both"/>
        <w:rPr>
          <w:rFonts w:ascii="Tahoma" w:hAnsi="Tahoma" w:cs="Tahoma"/>
          <w:b/>
          <w:bCs/>
          <w:color w:val="000000"/>
          <w:sz w:val="20"/>
          <w:szCs w:val="20"/>
          <w:u w:val="single"/>
          <w:rtl/>
          <w:lang w:bidi="he-IL"/>
        </w:rPr>
      </w:pPr>
    </w:p>
    <w:p w:rsidR="009965D3" w:rsidRPr="009965D3" w:rsidRDefault="009965D3" w:rsidP="00167EBE">
      <w:pPr>
        <w:tabs>
          <w:tab w:val="left" w:pos="857"/>
          <w:tab w:val="left" w:pos="1140"/>
        </w:tabs>
        <w:spacing w:line="360" w:lineRule="auto"/>
        <w:ind w:left="720" w:right="-180"/>
        <w:jc w:val="both"/>
        <w:rPr>
          <w:rFonts w:ascii="Tahoma" w:hAnsi="Tahoma" w:cs="Tahoma"/>
          <w:b/>
          <w:bCs/>
          <w:color w:val="000000"/>
          <w:sz w:val="20"/>
          <w:szCs w:val="20"/>
          <w:u w:val="single"/>
          <w:rtl/>
          <w:lang w:bidi="he-IL"/>
        </w:rPr>
      </w:pPr>
      <w:r w:rsidRPr="009965D3">
        <w:rPr>
          <w:rFonts w:ascii="Tahoma" w:hAnsi="Tahoma" w:cs="Tahoma" w:hint="cs"/>
          <w:b/>
          <w:bCs/>
          <w:color w:val="000000"/>
          <w:sz w:val="20"/>
          <w:szCs w:val="20"/>
          <w:rtl/>
          <w:lang w:bidi="he-IL"/>
        </w:rPr>
        <w:t xml:space="preserve">    </w:t>
      </w:r>
      <w:r w:rsidRPr="009965D3">
        <w:rPr>
          <w:rFonts w:ascii="Tahoma" w:hAnsi="Tahoma" w:cs="Tahoma"/>
          <w:color w:val="000000"/>
          <w:sz w:val="20"/>
          <w:szCs w:val="20"/>
          <w:rtl/>
          <w:lang w:bidi="he-IL"/>
        </w:rPr>
        <w:t>אין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הספק</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רשאי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להעביר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זכויות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חובות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לפי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כול</w:t>
      </w:r>
      <w:r w:rsidRPr="009965D3">
        <w:rPr>
          <w:rFonts w:ascii="Tahoma" w:hAnsi="Tahoma" w:cs="Tahoma" w:hint="cs"/>
          <w:color w:val="000000"/>
          <w:sz w:val="20"/>
          <w:szCs w:val="20"/>
          <w:rtl/>
          <w:lang w:bidi="he-IL"/>
        </w:rPr>
        <w:t xml:space="preserve">ן </w:t>
      </w:r>
      <w:r w:rsidRPr="009965D3">
        <w:rPr>
          <w:rFonts w:ascii="Tahoma" w:hAnsi="Tahoma" w:cs="Tahoma"/>
          <w:color w:val="000000"/>
          <w:sz w:val="20"/>
          <w:szCs w:val="20"/>
          <w:rtl/>
          <w:lang w:bidi="he-IL"/>
        </w:rPr>
        <w:t>או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מקצתם</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למישהו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אחר</w:t>
      </w:r>
      <w:r w:rsidRPr="009965D3">
        <w:rPr>
          <w:rFonts w:ascii="Tahoma" w:hAnsi="Tahoma" w:cs="Tahoma"/>
          <w:color w:val="000000"/>
          <w:sz w:val="20"/>
          <w:szCs w:val="20"/>
          <w:rtl/>
        </w:rPr>
        <w:t>.</w:t>
      </w:r>
    </w:p>
    <w:p w:rsidR="009965D3" w:rsidRPr="009965D3" w:rsidRDefault="009965D3" w:rsidP="00167EBE">
      <w:pPr>
        <w:spacing w:line="360" w:lineRule="auto"/>
        <w:ind w:right="-180"/>
        <w:jc w:val="both"/>
        <w:rPr>
          <w:rFonts w:ascii="Tahoma" w:hAnsi="Tahoma" w:cs="Tahoma"/>
          <w:b/>
          <w:bCs/>
          <w:color w:val="000000"/>
          <w:sz w:val="20"/>
          <w:szCs w:val="20"/>
          <w:u w:val="single"/>
          <w:lang w:bidi="he-IL"/>
        </w:rPr>
      </w:pPr>
    </w:p>
    <w:p w:rsidR="009965D3" w:rsidRPr="009965D3" w:rsidRDefault="009965D3" w:rsidP="00167EBE">
      <w:pPr>
        <w:numPr>
          <w:ilvl w:val="0"/>
          <w:numId w:val="2"/>
        </w:numPr>
        <w:spacing w:line="360" w:lineRule="auto"/>
        <w:ind w:right="-180"/>
        <w:jc w:val="both"/>
        <w:rPr>
          <w:rFonts w:ascii="Tahoma" w:hAnsi="Tahoma" w:cs="Tahoma"/>
          <w:b/>
          <w:bCs/>
          <w:color w:val="000000"/>
          <w:sz w:val="20"/>
          <w:szCs w:val="20"/>
          <w:u w:val="single"/>
          <w:lang w:bidi="he-IL"/>
        </w:rPr>
      </w:pPr>
      <w:r w:rsidRPr="009965D3">
        <w:rPr>
          <w:rFonts w:ascii="Tahoma" w:hAnsi="Tahoma" w:cs="Tahoma" w:hint="cs"/>
          <w:b/>
          <w:bCs/>
          <w:color w:val="000000"/>
          <w:sz w:val="20"/>
          <w:szCs w:val="20"/>
          <w:u w:val="single"/>
          <w:rtl/>
          <w:lang w:bidi="he-IL"/>
        </w:rPr>
        <w:t>חובת ביטוח</w:t>
      </w:r>
    </w:p>
    <w:p w:rsidR="009965D3" w:rsidRDefault="009965D3" w:rsidP="00167EBE">
      <w:pPr>
        <w:ind w:left="3"/>
        <w:jc w:val="both"/>
        <w:rPr>
          <w:rtl/>
        </w:rPr>
      </w:pPr>
    </w:p>
    <w:p w:rsidR="009965D3" w:rsidRDefault="009965D3" w:rsidP="00167EBE">
      <w:pPr>
        <w:jc w:val="both"/>
      </w:pPr>
      <w:r w:rsidRPr="009965D3">
        <w:rPr>
          <w:rFonts w:ascii="Tahoma" w:hAnsi="Tahoma" w:cs="Tahoma" w:hint="cs"/>
          <w:color w:val="000000"/>
          <w:sz w:val="20"/>
          <w:szCs w:val="20"/>
          <w:rtl/>
          <w:lang w:bidi="he-IL"/>
        </w:rPr>
        <w:t>הספק מתחייב לרכוש אצל מבטח מורשה את כל הביטוחים המפורטים בזה</w:t>
      </w:r>
      <w:r w:rsidRPr="009965D3">
        <w:rPr>
          <w:rFonts w:ascii="Tahoma" w:hAnsi="Tahoma" w:cs="Tahoma" w:hint="cs"/>
          <w:color w:val="000000"/>
          <w:sz w:val="20"/>
          <w:szCs w:val="20"/>
          <w:rtl/>
        </w:rPr>
        <w:t xml:space="preserve">, </w:t>
      </w:r>
      <w:r w:rsidRPr="001D38CC">
        <w:rPr>
          <w:rFonts w:ascii="Tahoma" w:hAnsi="Tahoma" w:cs="Tahoma" w:hint="cs"/>
          <w:b/>
          <w:bCs/>
          <w:color w:val="000000"/>
          <w:sz w:val="20"/>
          <w:szCs w:val="20"/>
          <w:rtl/>
          <w:lang w:bidi="he-IL"/>
        </w:rPr>
        <w:t xml:space="preserve">לטובתו ולטובת מדינת ישראל </w:t>
      </w:r>
      <w:r w:rsidRPr="001D38CC">
        <w:rPr>
          <w:rFonts w:ascii="Tahoma" w:hAnsi="Tahoma" w:cs="Tahoma"/>
          <w:b/>
          <w:bCs/>
          <w:color w:val="000000"/>
          <w:sz w:val="20"/>
          <w:szCs w:val="20"/>
          <w:rtl/>
        </w:rPr>
        <w:t>–</w:t>
      </w:r>
      <w:r w:rsidRPr="001D38CC">
        <w:rPr>
          <w:rFonts w:ascii="Tahoma" w:hAnsi="Tahoma" w:cs="Tahoma" w:hint="cs"/>
          <w:b/>
          <w:bCs/>
          <w:color w:val="000000"/>
          <w:sz w:val="20"/>
          <w:szCs w:val="20"/>
          <w:rtl/>
        </w:rPr>
        <w:t xml:space="preserve"> </w:t>
      </w:r>
      <w:r w:rsidR="00FF3C23" w:rsidRPr="001D38CC">
        <w:rPr>
          <w:rFonts w:ascii="Tahoma" w:hAnsi="Tahoma" w:cs="Tahoma" w:hint="cs"/>
          <w:b/>
          <w:bCs/>
          <w:color w:val="000000"/>
          <w:sz w:val="20"/>
          <w:szCs w:val="20"/>
          <w:rtl/>
          <w:lang w:bidi="he-IL"/>
        </w:rPr>
        <w:t>משרד האנרגיה והמים</w:t>
      </w:r>
      <w:r w:rsidRPr="001D38CC">
        <w:rPr>
          <w:rFonts w:ascii="Tahoma" w:hAnsi="Tahoma" w:cs="Tahoma" w:hint="cs"/>
          <w:b/>
          <w:bCs/>
          <w:color w:val="000000"/>
          <w:sz w:val="20"/>
          <w:szCs w:val="20"/>
          <w:rtl/>
        </w:rPr>
        <w:t>-</w:t>
      </w:r>
      <w:r w:rsidR="00B12632" w:rsidRPr="001D38CC">
        <w:rPr>
          <w:rFonts w:ascii="Tahoma" w:hAnsi="Tahoma" w:cs="Tahoma" w:hint="cs"/>
          <w:b/>
          <w:bCs/>
          <w:color w:val="000000"/>
          <w:sz w:val="20"/>
          <w:szCs w:val="20"/>
          <w:rtl/>
          <w:lang w:bidi="he-IL"/>
        </w:rPr>
        <w:t xml:space="preserve"> מינהל המחקר למדעי האדמה והים</w:t>
      </w:r>
      <w:r w:rsidR="001D38CC">
        <w:rPr>
          <w:rFonts w:ascii="Tahoma" w:hAnsi="Tahoma" w:cs="Tahoma" w:hint="cs"/>
          <w:b/>
          <w:bCs/>
          <w:color w:val="000000"/>
          <w:sz w:val="20"/>
          <w:szCs w:val="20"/>
          <w:rtl/>
          <w:lang w:bidi="he-IL"/>
        </w:rPr>
        <w:t>,</w:t>
      </w:r>
      <w:r w:rsidRPr="001D38CC">
        <w:rPr>
          <w:rFonts w:ascii="Tahoma" w:hAnsi="Tahoma" w:cs="Tahoma" w:hint="cs"/>
          <w:b/>
          <w:bCs/>
          <w:color w:val="000000"/>
          <w:sz w:val="20"/>
          <w:szCs w:val="20"/>
          <w:rtl/>
        </w:rPr>
        <w:t xml:space="preserve"> </w:t>
      </w:r>
      <w:r w:rsidRPr="001D38CC">
        <w:rPr>
          <w:rFonts w:ascii="Tahoma" w:hAnsi="Tahoma" w:cs="Tahoma" w:hint="cs"/>
          <w:b/>
          <w:bCs/>
          <w:color w:val="000000"/>
          <w:sz w:val="20"/>
          <w:szCs w:val="20"/>
          <w:rtl/>
          <w:lang w:bidi="he-IL"/>
        </w:rPr>
        <w:t xml:space="preserve">המכון הגיאולוגי </w:t>
      </w:r>
      <w:r w:rsidRPr="001D38CC">
        <w:rPr>
          <w:rFonts w:ascii="Tahoma" w:hAnsi="Tahoma" w:cs="Tahoma" w:hint="cs"/>
          <w:b/>
          <w:bCs/>
          <w:color w:val="000000"/>
          <w:sz w:val="20"/>
          <w:szCs w:val="20"/>
          <w:rtl/>
        </w:rPr>
        <w:t>-</w:t>
      </w:r>
      <w:r w:rsidRPr="009965D3">
        <w:rPr>
          <w:rFonts w:ascii="Tahoma" w:hAnsi="Tahoma" w:cs="Tahoma" w:hint="cs"/>
          <w:color w:val="000000"/>
          <w:sz w:val="20"/>
          <w:szCs w:val="20"/>
          <w:rtl/>
        </w:rPr>
        <w:t xml:space="preserve"> </w:t>
      </w:r>
      <w:r w:rsidRPr="009965D3">
        <w:rPr>
          <w:rFonts w:ascii="Tahoma" w:hAnsi="Tahoma" w:cs="Tahoma" w:hint="cs"/>
          <w:color w:val="000000"/>
          <w:sz w:val="20"/>
          <w:szCs w:val="20"/>
          <w:rtl/>
          <w:lang w:bidi="he-IL"/>
        </w:rPr>
        <w:t>ולהציגם ל</w:t>
      </w:r>
      <w:r w:rsidR="00FF3C23">
        <w:rPr>
          <w:rFonts w:ascii="Tahoma" w:hAnsi="Tahoma" w:cs="Tahoma" w:hint="cs"/>
          <w:color w:val="000000"/>
          <w:sz w:val="20"/>
          <w:szCs w:val="20"/>
          <w:rtl/>
          <w:lang w:bidi="he-IL"/>
        </w:rPr>
        <w:t>משרד האנרגיה והמים</w:t>
      </w:r>
      <w:r w:rsidRPr="009965D3">
        <w:rPr>
          <w:rFonts w:ascii="Tahoma" w:hAnsi="Tahoma" w:cs="Tahoma" w:hint="cs"/>
          <w:color w:val="000000"/>
          <w:sz w:val="20"/>
          <w:szCs w:val="20"/>
          <w:rtl/>
        </w:rPr>
        <w:t>-</w:t>
      </w:r>
      <w:r w:rsidR="001D38CC">
        <w:rPr>
          <w:rFonts w:ascii="Tahoma" w:hAnsi="Tahoma" w:cs="Tahoma" w:hint="cs"/>
          <w:color w:val="000000"/>
          <w:sz w:val="20"/>
          <w:szCs w:val="20"/>
          <w:rtl/>
          <w:lang w:bidi="he-IL"/>
        </w:rPr>
        <w:t xml:space="preserve"> מינהל המחקר למדעי האדמה והים,</w:t>
      </w:r>
      <w:r w:rsidRPr="009965D3">
        <w:rPr>
          <w:rFonts w:ascii="Tahoma" w:hAnsi="Tahoma" w:cs="Tahoma" w:hint="cs"/>
          <w:color w:val="000000"/>
          <w:sz w:val="20"/>
          <w:szCs w:val="20"/>
          <w:rtl/>
        </w:rPr>
        <w:t xml:space="preserve"> </w:t>
      </w:r>
      <w:r w:rsidRPr="009965D3">
        <w:rPr>
          <w:rFonts w:ascii="Tahoma" w:hAnsi="Tahoma" w:cs="Tahoma" w:hint="cs"/>
          <w:color w:val="000000"/>
          <w:sz w:val="20"/>
          <w:szCs w:val="20"/>
          <w:rtl/>
          <w:lang w:bidi="he-IL"/>
        </w:rPr>
        <w:t>המכון הגיאולוגי כשהם כוללים את כל הכיסויים והתנאים הנדרשים כאשר גבולות האחריות לא יפחתו מהמצוין להלן</w:t>
      </w:r>
      <w:r>
        <w:rPr>
          <w:rFonts w:hint="cs"/>
          <w:rtl/>
        </w:rPr>
        <w:t>:-</w:t>
      </w:r>
    </w:p>
    <w:p w:rsidR="009965D3" w:rsidRPr="004606A8" w:rsidRDefault="009965D3" w:rsidP="00167EBE">
      <w:pPr>
        <w:jc w:val="both"/>
        <w:rPr>
          <w:rtl/>
        </w:rPr>
      </w:pPr>
    </w:p>
    <w:p w:rsidR="009965D3" w:rsidRPr="00DC42F0" w:rsidRDefault="009965D3" w:rsidP="00167EBE">
      <w:pPr>
        <w:jc w:val="both"/>
        <w:rPr>
          <w:rFonts w:ascii="Tahoma" w:hAnsi="Tahoma" w:cs="Tahoma"/>
          <w:rtl/>
        </w:rPr>
      </w:pPr>
      <w:r>
        <w:rPr>
          <w:rFonts w:hint="cs"/>
          <w:b/>
          <w:bCs/>
          <w:rtl/>
          <w:lang w:bidi="he-IL"/>
        </w:rPr>
        <w:t>א</w:t>
      </w:r>
      <w:r>
        <w:rPr>
          <w:rFonts w:hint="cs"/>
          <w:rtl/>
        </w:rPr>
        <w:t xml:space="preserve">.  </w:t>
      </w:r>
      <w:r w:rsidRPr="00DC42F0">
        <w:rPr>
          <w:rFonts w:ascii="Tahoma" w:hAnsi="Tahoma" w:cs="Tahoma"/>
          <w:b/>
          <w:bCs/>
          <w:sz w:val="20"/>
          <w:szCs w:val="20"/>
          <w:u w:val="single"/>
          <w:rtl/>
          <w:lang w:bidi="he-IL"/>
        </w:rPr>
        <w:t>ביטוח חבות המעבידים</w:t>
      </w:r>
    </w:p>
    <w:p w:rsidR="009965D3" w:rsidRDefault="009965D3" w:rsidP="00167EBE">
      <w:pPr>
        <w:jc w:val="both"/>
        <w:rPr>
          <w:rtl/>
        </w:rPr>
      </w:pPr>
      <w:r>
        <w:rPr>
          <w:rFonts w:hint="cs"/>
          <w:rtl/>
        </w:rPr>
        <w:t xml:space="preserve"> </w:t>
      </w:r>
    </w:p>
    <w:p w:rsidR="009965D3" w:rsidRPr="009965D3" w:rsidRDefault="009965D3" w:rsidP="00167EBE">
      <w:pPr>
        <w:tabs>
          <w:tab w:val="left" w:pos="857"/>
          <w:tab w:val="left" w:pos="1140"/>
        </w:tabs>
        <w:spacing w:line="360" w:lineRule="auto"/>
        <w:ind w:left="720" w:right="-180"/>
        <w:jc w:val="both"/>
        <w:rPr>
          <w:rFonts w:ascii="Tahoma" w:hAnsi="Tahoma" w:cs="Tahoma"/>
          <w:color w:val="000000"/>
          <w:sz w:val="20"/>
          <w:szCs w:val="20"/>
          <w:rtl/>
          <w:lang w:bidi="he-IL"/>
        </w:rPr>
      </w:pPr>
      <w:r>
        <w:rPr>
          <w:rFonts w:hint="cs"/>
          <w:rtl/>
        </w:rPr>
        <w:t xml:space="preserve">      1. </w:t>
      </w:r>
      <w:r w:rsidRPr="009965D3">
        <w:rPr>
          <w:rFonts w:ascii="Tahoma" w:hAnsi="Tahoma" w:cs="Tahoma" w:hint="cs"/>
          <w:color w:val="000000"/>
          <w:sz w:val="20"/>
          <w:szCs w:val="20"/>
          <w:rtl/>
          <w:lang w:bidi="he-IL"/>
        </w:rPr>
        <w:t>הספק  יבטח את אחריותו החוקית כלפי עובדיו בבי</w:t>
      </w:r>
      <w:r>
        <w:rPr>
          <w:rFonts w:ascii="Tahoma" w:hAnsi="Tahoma" w:cs="Tahoma" w:hint="cs"/>
          <w:color w:val="000000"/>
          <w:sz w:val="20"/>
          <w:szCs w:val="20"/>
          <w:rtl/>
          <w:lang w:bidi="he-IL"/>
        </w:rPr>
        <w:t xml:space="preserve">טוח חבות מעבידים בכל תחומי מדינת </w:t>
      </w:r>
      <w:r w:rsidRPr="009965D3">
        <w:rPr>
          <w:rFonts w:ascii="Tahoma" w:hAnsi="Tahoma" w:cs="Tahoma" w:hint="cs"/>
          <w:color w:val="000000"/>
          <w:sz w:val="20"/>
          <w:szCs w:val="20"/>
          <w:rtl/>
          <w:lang w:bidi="he-IL"/>
        </w:rPr>
        <w:t>ישראל והשטחים המוחזקים</w:t>
      </w:r>
      <w:r w:rsidRPr="009965D3">
        <w:rPr>
          <w:rFonts w:ascii="Tahoma" w:hAnsi="Tahoma" w:cs="Tahoma" w:hint="cs"/>
          <w:color w:val="000000"/>
          <w:sz w:val="20"/>
          <w:szCs w:val="20"/>
          <w:rtl/>
        </w:rPr>
        <w:t xml:space="preserve">. </w:t>
      </w:r>
    </w:p>
    <w:p w:rsidR="009965D3" w:rsidRPr="009965D3" w:rsidRDefault="009965D3" w:rsidP="00167EBE">
      <w:pPr>
        <w:tabs>
          <w:tab w:val="left" w:pos="857"/>
          <w:tab w:val="left" w:pos="1140"/>
        </w:tabs>
        <w:spacing w:line="360" w:lineRule="auto"/>
        <w:ind w:left="720" w:right="-180"/>
        <w:jc w:val="both"/>
        <w:rPr>
          <w:rFonts w:ascii="Tahoma" w:hAnsi="Tahoma" w:cs="Tahoma"/>
          <w:color w:val="000000"/>
          <w:sz w:val="20"/>
          <w:szCs w:val="20"/>
          <w:rtl/>
          <w:lang w:bidi="he-IL"/>
        </w:rPr>
      </w:pPr>
      <w:r w:rsidRPr="009965D3">
        <w:rPr>
          <w:rFonts w:ascii="Tahoma" w:hAnsi="Tahoma" w:cs="Tahoma" w:hint="cs"/>
          <w:color w:val="000000"/>
          <w:sz w:val="20"/>
          <w:szCs w:val="20"/>
          <w:rtl/>
        </w:rPr>
        <w:t xml:space="preserve">     2. </w:t>
      </w:r>
      <w:r w:rsidRPr="009965D3">
        <w:rPr>
          <w:rFonts w:ascii="Tahoma" w:hAnsi="Tahoma" w:cs="Tahoma" w:hint="cs"/>
          <w:color w:val="000000"/>
          <w:sz w:val="20"/>
          <w:szCs w:val="20"/>
          <w:rtl/>
          <w:lang w:bidi="he-IL"/>
        </w:rPr>
        <w:t xml:space="preserve">גבולות האחריות לא יפחתו מסך </w:t>
      </w:r>
      <w:r w:rsidRPr="009965D3">
        <w:rPr>
          <w:rFonts w:ascii="Tahoma" w:hAnsi="Tahoma" w:cs="Tahoma" w:hint="cs"/>
          <w:color w:val="000000"/>
          <w:sz w:val="20"/>
          <w:szCs w:val="20"/>
          <w:rtl/>
        </w:rPr>
        <w:t xml:space="preserve">5,000,000 </w:t>
      </w:r>
      <w:r w:rsidRPr="009965D3">
        <w:rPr>
          <w:rFonts w:ascii="Tahoma" w:hAnsi="Tahoma" w:cs="Tahoma" w:hint="cs"/>
          <w:color w:val="000000"/>
          <w:sz w:val="20"/>
          <w:szCs w:val="20"/>
          <w:rtl/>
          <w:lang w:bidi="he-IL"/>
        </w:rPr>
        <w:t>דולר ארה</w:t>
      </w:r>
      <w:r w:rsidRPr="009965D3">
        <w:rPr>
          <w:rFonts w:ascii="Tahoma" w:hAnsi="Tahoma" w:cs="Tahoma" w:hint="cs"/>
          <w:color w:val="000000"/>
          <w:sz w:val="20"/>
          <w:szCs w:val="20"/>
          <w:rtl/>
        </w:rPr>
        <w:t>"</w:t>
      </w:r>
      <w:r w:rsidRPr="009965D3">
        <w:rPr>
          <w:rFonts w:ascii="Tahoma" w:hAnsi="Tahoma" w:cs="Tahoma" w:hint="cs"/>
          <w:color w:val="000000"/>
          <w:sz w:val="20"/>
          <w:szCs w:val="20"/>
          <w:rtl/>
          <w:lang w:bidi="he-IL"/>
        </w:rPr>
        <w:t>ב לעובד</w:t>
      </w:r>
      <w:r w:rsidRPr="009965D3">
        <w:rPr>
          <w:rFonts w:ascii="Tahoma" w:hAnsi="Tahoma" w:cs="Tahoma" w:hint="cs"/>
          <w:color w:val="000000"/>
          <w:sz w:val="20"/>
          <w:szCs w:val="20"/>
          <w:rtl/>
        </w:rPr>
        <w:t xml:space="preserve">, </w:t>
      </w:r>
      <w:r w:rsidRPr="009965D3">
        <w:rPr>
          <w:rFonts w:ascii="Tahoma" w:hAnsi="Tahoma" w:cs="Tahoma" w:hint="cs"/>
          <w:color w:val="000000"/>
          <w:sz w:val="20"/>
          <w:szCs w:val="20"/>
          <w:rtl/>
          <w:lang w:bidi="he-IL"/>
        </w:rPr>
        <w:t xml:space="preserve">למקרה ולתקופת הביטוח </w:t>
      </w:r>
      <w:r w:rsidRPr="009965D3">
        <w:rPr>
          <w:rFonts w:ascii="Tahoma" w:hAnsi="Tahoma" w:cs="Tahoma" w:hint="cs"/>
          <w:color w:val="000000"/>
          <w:sz w:val="20"/>
          <w:szCs w:val="20"/>
          <w:rtl/>
        </w:rPr>
        <w:t>.</w:t>
      </w:r>
    </w:p>
    <w:p w:rsidR="009965D3" w:rsidRPr="009965D3" w:rsidRDefault="009965D3" w:rsidP="00167EBE">
      <w:pPr>
        <w:tabs>
          <w:tab w:val="left" w:pos="857"/>
          <w:tab w:val="left" w:pos="1140"/>
        </w:tabs>
        <w:spacing w:line="360" w:lineRule="auto"/>
        <w:ind w:left="720" w:right="-180"/>
        <w:jc w:val="both"/>
        <w:rPr>
          <w:rFonts w:ascii="Tahoma" w:hAnsi="Tahoma" w:cs="Tahoma"/>
          <w:color w:val="000000"/>
          <w:sz w:val="20"/>
          <w:szCs w:val="20"/>
          <w:rtl/>
          <w:lang w:bidi="he-IL"/>
        </w:rPr>
      </w:pPr>
      <w:r w:rsidRPr="009965D3">
        <w:rPr>
          <w:rFonts w:ascii="Tahoma" w:hAnsi="Tahoma" w:cs="Tahoma" w:hint="cs"/>
          <w:color w:val="000000"/>
          <w:sz w:val="20"/>
          <w:szCs w:val="20"/>
          <w:rtl/>
        </w:rPr>
        <w:t xml:space="preserve">     3. </w:t>
      </w:r>
      <w:r w:rsidRPr="009965D3">
        <w:rPr>
          <w:rFonts w:ascii="Tahoma" w:hAnsi="Tahoma" w:cs="Tahoma" w:hint="cs"/>
          <w:color w:val="000000"/>
          <w:sz w:val="20"/>
          <w:szCs w:val="20"/>
          <w:rtl/>
          <w:lang w:bidi="he-IL"/>
        </w:rPr>
        <w:t>הביטוח יורחב לכסות את חבותו של המבוטח כלפי קבלנים</w:t>
      </w:r>
      <w:r w:rsidRPr="009965D3">
        <w:rPr>
          <w:rFonts w:ascii="Tahoma" w:hAnsi="Tahoma" w:cs="Tahoma" w:hint="cs"/>
          <w:color w:val="000000"/>
          <w:sz w:val="20"/>
          <w:szCs w:val="20"/>
          <w:rtl/>
        </w:rPr>
        <w:t>,</w:t>
      </w:r>
      <w:r>
        <w:rPr>
          <w:rFonts w:ascii="Tahoma" w:hAnsi="Tahoma" w:cs="Tahoma" w:hint="cs"/>
          <w:color w:val="000000"/>
          <w:sz w:val="20"/>
          <w:szCs w:val="20"/>
          <w:rtl/>
          <w:lang w:bidi="he-IL"/>
        </w:rPr>
        <w:t xml:space="preserve">  קבלני משנה ועובדיהם היה ויחשב</w:t>
      </w:r>
      <w:r w:rsidRPr="009965D3">
        <w:rPr>
          <w:rFonts w:ascii="Tahoma" w:hAnsi="Tahoma" w:cs="Tahoma" w:hint="cs"/>
          <w:color w:val="000000"/>
          <w:sz w:val="20"/>
          <w:szCs w:val="20"/>
          <w:rtl/>
          <w:lang w:bidi="he-IL"/>
        </w:rPr>
        <w:t xml:space="preserve"> כמעבידם</w:t>
      </w:r>
      <w:r w:rsidRPr="009965D3">
        <w:rPr>
          <w:rFonts w:ascii="Tahoma" w:hAnsi="Tahoma" w:cs="Tahoma" w:hint="cs"/>
          <w:color w:val="000000"/>
          <w:sz w:val="20"/>
          <w:szCs w:val="20"/>
          <w:rtl/>
        </w:rPr>
        <w:t>.</w:t>
      </w:r>
    </w:p>
    <w:p w:rsidR="009965D3" w:rsidRPr="009965D3" w:rsidRDefault="009965D3" w:rsidP="00167EBE">
      <w:pPr>
        <w:tabs>
          <w:tab w:val="left" w:pos="857"/>
          <w:tab w:val="left" w:pos="1140"/>
        </w:tabs>
        <w:spacing w:line="360" w:lineRule="auto"/>
        <w:ind w:left="720" w:right="-180"/>
        <w:jc w:val="both"/>
        <w:rPr>
          <w:rFonts w:ascii="Tahoma" w:hAnsi="Tahoma" w:cs="Tahoma"/>
          <w:color w:val="000000"/>
          <w:sz w:val="20"/>
          <w:szCs w:val="20"/>
          <w:rtl/>
          <w:lang w:bidi="he-IL"/>
        </w:rPr>
      </w:pPr>
      <w:r w:rsidRPr="009965D3">
        <w:rPr>
          <w:rFonts w:ascii="Tahoma" w:hAnsi="Tahoma" w:cs="Tahoma" w:hint="cs"/>
          <w:color w:val="000000"/>
          <w:sz w:val="20"/>
          <w:szCs w:val="20"/>
          <w:rtl/>
        </w:rPr>
        <w:t xml:space="preserve">     4. </w:t>
      </w:r>
      <w:r w:rsidRPr="009965D3">
        <w:rPr>
          <w:rFonts w:ascii="Tahoma" w:hAnsi="Tahoma" w:cs="Tahoma" w:hint="cs"/>
          <w:color w:val="000000"/>
          <w:sz w:val="20"/>
          <w:szCs w:val="20"/>
          <w:rtl/>
          <w:lang w:bidi="he-IL"/>
        </w:rPr>
        <w:t xml:space="preserve">הביטוח יורחב לשפות את מדינת ישראל </w:t>
      </w:r>
      <w:r w:rsidRPr="009965D3">
        <w:rPr>
          <w:rFonts w:ascii="Tahoma" w:hAnsi="Tahoma" w:cs="Tahoma"/>
          <w:color w:val="000000"/>
          <w:sz w:val="20"/>
          <w:szCs w:val="20"/>
          <w:rtl/>
        </w:rPr>
        <w:t>–</w:t>
      </w:r>
      <w:r w:rsidRPr="009965D3">
        <w:rPr>
          <w:rFonts w:ascii="Tahoma" w:hAnsi="Tahoma" w:cs="Tahoma" w:hint="cs"/>
          <w:color w:val="000000"/>
          <w:sz w:val="20"/>
          <w:szCs w:val="20"/>
          <w:rtl/>
        </w:rPr>
        <w:t xml:space="preserve"> </w:t>
      </w:r>
      <w:r w:rsidR="00FF3C23">
        <w:rPr>
          <w:rFonts w:ascii="Tahoma" w:hAnsi="Tahoma" w:cs="Tahoma" w:hint="cs"/>
          <w:color w:val="000000"/>
          <w:sz w:val="20"/>
          <w:szCs w:val="20"/>
          <w:rtl/>
          <w:lang w:bidi="he-IL"/>
        </w:rPr>
        <w:t>משרד האנרגיה והמים</w:t>
      </w:r>
      <w:r w:rsidRPr="009965D3">
        <w:rPr>
          <w:rFonts w:ascii="Tahoma" w:hAnsi="Tahoma" w:cs="Tahoma" w:hint="cs"/>
          <w:color w:val="000000"/>
          <w:sz w:val="20"/>
          <w:szCs w:val="20"/>
          <w:rtl/>
        </w:rPr>
        <w:t xml:space="preserve">- </w:t>
      </w:r>
      <w:r w:rsidR="00DC42F0">
        <w:rPr>
          <w:rFonts w:ascii="Tahoma" w:hAnsi="Tahoma" w:cs="Tahoma" w:hint="cs"/>
          <w:color w:val="000000"/>
          <w:sz w:val="20"/>
          <w:szCs w:val="20"/>
          <w:rtl/>
          <w:lang w:bidi="he-IL"/>
        </w:rPr>
        <w:t>מינהל המחקר למדעי האדמה והים,</w:t>
      </w:r>
      <w:r w:rsidR="00DC42F0" w:rsidRPr="009965D3">
        <w:rPr>
          <w:rFonts w:ascii="Tahoma" w:hAnsi="Tahoma" w:cs="Tahoma" w:hint="cs"/>
          <w:color w:val="000000"/>
          <w:sz w:val="20"/>
          <w:szCs w:val="20"/>
          <w:rtl/>
        </w:rPr>
        <w:t xml:space="preserve"> </w:t>
      </w:r>
      <w:r w:rsidRPr="009965D3">
        <w:rPr>
          <w:rFonts w:ascii="Tahoma" w:hAnsi="Tahoma" w:cs="Tahoma" w:hint="cs"/>
          <w:color w:val="000000"/>
          <w:sz w:val="20"/>
          <w:szCs w:val="20"/>
          <w:rtl/>
          <w:lang w:bidi="he-IL"/>
        </w:rPr>
        <w:t xml:space="preserve">המכון הגיאולוגי היה ונטען לעניין </w:t>
      </w:r>
      <w:r w:rsidRPr="009965D3">
        <w:rPr>
          <w:rFonts w:ascii="Tahoma" w:hAnsi="Tahoma" w:cs="Tahoma" w:hint="cs"/>
          <w:color w:val="000000"/>
          <w:sz w:val="20"/>
          <w:szCs w:val="20"/>
          <w:lang w:bidi="he-IL"/>
        </w:rPr>
        <w:t xml:space="preserve"> </w:t>
      </w:r>
      <w:r w:rsidRPr="009965D3">
        <w:rPr>
          <w:rFonts w:ascii="Tahoma" w:hAnsi="Tahoma" w:cs="Tahoma" w:hint="cs"/>
          <w:color w:val="000000"/>
          <w:sz w:val="20"/>
          <w:szCs w:val="20"/>
          <w:rtl/>
          <w:lang w:bidi="he-IL"/>
        </w:rPr>
        <w:t>קרות תאונת עבודה לרבות מחלת מקצועית כלשהי כי הם נושאים בחבות מעביד כלשהו כלפי מי</w:t>
      </w:r>
      <w:r w:rsidRPr="009965D3">
        <w:rPr>
          <w:rFonts w:ascii="Tahoma" w:hAnsi="Tahoma" w:cs="Tahoma" w:hint="cs"/>
          <w:color w:val="000000"/>
          <w:sz w:val="20"/>
          <w:szCs w:val="20"/>
          <w:lang w:bidi="he-IL"/>
        </w:rPr>
        <w:t xml:space="preserve">  </w:t>
      </w:r>
      <w:r w:rsidRPr="009965D3">
        <w:rPr>
          <w:rFonts w:ascii="Tahoma" w:hAnsi="Tahoma" w:cs="Tahoma" w:hint="cs"/>
          <w:color w:val="000000"/>
          <w:sz w:val="20"/>
          <w:szCs w:val="20"/>
          <w:rtl/>
          <w:lang w:bidi="he-IL"/>
        </w:rPr>
        <w:t>מעובדי הספק</w:t>
      </w:r>
      <w:r w:rsidRPr="009965D3">
        <w:rPr>
          <w:rFonts w:ascii="Tahoma" w:hAnsi="Tahoma" w:cs="Tahoma" w:hint="cs"/>
          <w:color w:val="000000"/>
          <w:sz w:val="20"/>
          <w:szCs w:val="20"/>
          <w:rtl/>
        </w:rPr>
        <w:t xml:space="preserve">, </w:t>
      </w:r>
      <w:r w:rsidRPr="009965D3">
        <w:rPr>
          <w:rFonts w:ascii="Tahoma" w:hAnsi="Tahoma" w:cs="Tahoma" w:hint="cs"/>
          <w:color w:val="000000"/>
          <w:sz w:val="20"/>
          <w:szCs w:val="20"/>
          <w:rtl/>
          <w:lang w:bidi="he-IL"/>
        </w:rPr>
        <w:t>קבלנים</w:t>
      </w:r>
      <w:r w:rsidRPr="009965D3">
        <w:rPr>
          <w:rFonts w:ascii="Tahoma" w:hAnsi="Tahoma" w:cs="Tahoma" w:hint="cs"/>
          <w:color w:val="000000"/>
          <w:sz w:val="20"/>
          <w:szCs w:val="20"/>
          <w:rtl/>
        </w:rPr>
        <w:t xml:space="preserve">, </w:t>
      </w:r>
      <w:r w:rsidRPr="009965D3">
        <w:rPr>
          <w:rFonts w:ascii="Tahoma" w:hAnsi="Tahoma" w:cs="Tahoma" w:hint="cs"/>
          <w:color w:val="000000"/>
          <w:sz w:val="20"/>
          <w:szCs w:val="20"/>
          <w:rtl/>
          <w:lang w:bidi="he-IL"/>
        </w:rPr>
        <w:t>קבלני משנה  ועובדיהם שבשרותו</w:t>
      </w:r>
      <w:r>
        <w:rPr>
          <w:rFonts w:hint="cs"/>
          <w:rtl/>
        </w:rPr>
        <w:t xml:space="preserve">. </w:t>
      </w:r>
    </w:p>
    <w:p w:rsidR="009965D3" w:rsidRDefault="009965D3" w:rsidP="009965D3">
      <w:pPr>
        <w:rPr>
          <w:rtl/>
        </w:rPr>
      </w:pPr>
      <w:r>
        <w:rPr>
          <w:rFonts w:hint="cs"/>
          <w:rtl/>
        </w:rPr>
        <w:t xml:space="preserve"> </w:t>
      </w:r>
    </w:p>
    <w:p w:rsidR="009965D3" w:rsidRPr="00DC42F0" w:rsidRDefault="009965D3" w:rsidP="00167EBE">
      <w:pPr>
        <w:jc w:val="both"/>
        <w:rPr>
          <w:rFonts w:ascii="Tahoma" w:hAnsi="Tahoma" w:cs="Tahoma"/>
          <w:sz w:val="20"/>
          <w:szCs w:val="20"/>
          <w:rtl/>
        </w:rPr>
      </w:pPr>
      <w:r w:rsidRPr="00DC42F0">
        <w:rPr>
          <w:rFonts w:ascii="Tahoma" w:hAnsi="Tahoma" w:cs="Tahoma"/>
          <w:b/>
          <w:bCs/>
          <w:rtl/>
          <w:lang w:bidi="he-IL"/>
        </w:rPr>
        <w:t>ב</w:t>
      </w:r>
      <w:r w:rsidRPr="00DC42F0">
        <w:rPr>
          <w:rFonts w:ascii="Tahoma" w:hAnsi="Tahoma" w:cs="Tahoma"/>
          <w:rtl/>
        </w:rPr>
        <w:t xml:space="preserve">.  </w:t>
      </w:r>
      <w:r w:rsidRPr="00DC42F0">
        <w:rPr>
          <w:rFonts w:ascii="Tahoma" w:hAnsi="Tahoma" w:cs="Tahoma"/>
          <w:b/>
          <w:bCs/>
          <w:sz w:val="20"/>
          <w:szCs w:val="20"/>
          <w:u w:val="single"/>
          <w:rtl/>
          <w:lang w:bidi="he-IL"/>
        </w:rPr>
        <w:t>ביטוח אחריות כלפי צד שלישי</w:t>
      </w:r>
    </w:p>
    <w:p w:rsidR="009965D3" w:rsidRPr="00DC42F0" w:rsidRDefault="009965D3" w:rsidP="00167EBE">
      <w:pPr>
        <w:jc w:val="both"/>
        <w:rPr>
          <w:rFonts w:ascii="Tahoma" w:hAnsi="Tahoma" w:cs="Tahoma"/>
          <w:sz w:val="20"/>
          <w:szCs w:val="20"/>
          <w:rtl/>
        </w:rPr>
      </w:pPr>
    </w:p>
    <w:p w:rsidR="009965D3" w:rsidRPr="00DC42F0" w:rsidRDefault="009965D3" w:rsidP="00167EBE">
      <w:pPr>
        <w:jc w:val="both"/>
        <w:rPr>
          <w:rFonts w:ascii="Tahoma" w:hAnsi="Tahoma" w:cs="Tahoma"/>
          <w:sz w:val="20"/>
          <w:szCs w:val="20"/>
          <w:rtl/>
        </w:rPr>
      </w:pPr>
      <w:r w:rsidRPr="00DC42F0">
        <w:rPr>
          <w:rFonts w:ascii="Tahoma" w:hAnsi="Tahoma" w:cs="Tahoma"/>
          <w:sz w:val="20"/>
          <w:szCs w:val="20"/>
          <w:rtl/>
        </w:rPr>
        <w:t xml:space="preserve">      1. </w:t>
      </w:r>
      <w:r w:rsidRPr="00DC42F0">
        <w:rPr>
          <w:rFonts w:ascii="Tahoma" w:hAnsi="Tahoma" w:cs="Tahoma"/>
          <w:sz w:val="20"/>
          <w:szCs w:val="20"/>
          <w:rtl/>
          <w:lang w:bidi="he-IL"/>
        </w:rPr>
        <w:t>הספק יבטח את אחריותו החוקית על פי דיני מדינת ישראל בביטוח אחריות כלפי צד שלישי בגין נזקי גוף ורכוש לגבי פעילותו בכל תחומי מדינת ישראל והשטחים המוחזקים</w:t>
      </w:r>
      <w:r w:rsidRPr="00DC42F0">
        <w:rPr>
          <w:rFonts w:ascii="Tahoma" w:hAnsi="Tahoma" w:cs="Tahoma"/>
          <w:sz w:val="20"/>
          <w:szCs w:val="20"/>
          <w:rtl/>
        </w:rPr>
        <w:t>.</w:t>
      </w:r>
    </w:p>
    <w:p w:rsidR="009965D3" w:rsidRPr="00DC42F0" w:rsidRDefault="009965D3" w:rsidP="00167EBE">
      <w:pPr>
        <w:jc w:val="both"/>
        <w:rPr>
          <w:rFonts w:ascii="Tahoma" w:hAnsi="Tahoma" w:cs="Tahoma"/>
          <w:sz w:val="20"/>
          <w:szCs w:val="20"/>
          <w:rtl/>
        </w:rPr>
      </w:pPr>
    </w:p>
    <w:p w:rsidR="009965D3" w:rsidRPr="00DC42F0" w:rsidRDefault="009965D3" w:rsidP="00167EBE">
      <w:pPr>
        <w:jc w:val="both"/>
        <w:rPr>
          <w:rFonts w:ascii="Tahoma" w:hAnsi="Tahoma" w:cs="Tahoma"/>
          <w:sz w:val="20"/>
          <w:szCs w:val="20"/>
          <w:rtl/>
        </w:rPr>
      </w:pPr>
      <w:r w:rsidRPr="00DC42F0">
        <w:rPr>
          <w:rFonts w:ascii="Tahoma" w:hAnsi="Tahoma" w:cs="Tahoma"/>
          <w:sz w:val="20"/>
          <w:szCs w:val="20"/>
          <w:rtl/>
        </w:rPr>
        <w:t xml:space="preserve">     2.  </w:t>
      </w:r>
      <w:r w:rsidRPr="00DC42F0">
        <w:rPr>
          <w:rFonts w:ascii="Tahoma" w:hAnsi="Tahoma" w:cs="Tahoma"/>
          <w:sz w:val="20"/>
          <w:szCs w:val="20"/>
          <w:rtl/>
          <w:lang w:bidi="he-IL"/>
        </w:rPr>
        <w:t xml:space="preserve">גבול האחריות למקרה ולתקופה לא יפחת מ </w:t>
      </w:r>
      <w:r w:rsidRPr="00DC42F0">
        <w:rPr>
          <w:rFonts w:ascii="Tahoma" w:hAnsi="Tahoma" w:cs="Tahoma"/>
          <w:sz w:val="20"/>
          <w:szCs w:val="20"/>
          <w:rtl/>
        </w:rPr>
        <w:t xml:space="preserve">– 1,000,000 </w:t>
      </w:r>
      <w:r w:rsidRPr="00DC42F0">
        <w:rPr>
          <w:rFonts w:ascii="Tahoma" w:hAnsi="Tahoma" w:cs="Tahoma"/>
          <w:sz w:val="20"/>
          <w:szCs w:val="20"/>
          <w:rtl/>
          <w:lang w:bidi="he-IL"/>
        </w:rPr>
        <w:t>דולר ארה</w:t>
      </w:r>
      <w:r w:rsidRPr="00DC42F0">
        <w:rPr>
          <w:rFonts w:ascii="Tahoma" w:hAnsi="Tahoma" w:cs="Tahoma"/>
          <w:sz w:val="20"/>
          <w:szCs w:val="20"/>
          <w:rtl/>
        </w:rPr>
        <w:t>"</w:t>
      </w:r>
      <w:r w:rsidRPr="00DC42F0">
        <w:rPr>
          <w:rFonts w:ascii="Tahoma" w:hAnsi="Tahoma" w:cs="Tahoma"/>
          <w:sz w:val="20"/>
          <w:szCs w:val="20"/>
          <w:rtl/>
          <w:lang w:bidi="he-IL"/>
        </w:rPr>
        <w:t>ב</w:t>
      </w:r>
      <w:r w:rsidRPr="00DC42F0">
        <w:rPr>
          <w:rFonts w:ascii="Tahoma" w:hAnsi="Tahoma" w:cs="Tahoma"/>
          <w:sz w:val="20"/>
          <w:szCs w:val="20"/>
          <w:rtl/>
        </w:rPr>
        <w:t>.</w:t>
      </w:r>
    </w:p>
    <w:p w:rsidR="009965D3" w:rsidRPr="00DC42F0" w:rsidRDefault="009965D3" w:rsidP="00167EBE">
      <w:pPr>
        <w:jc w:val="both"/>
        <w:rPr>
          <w:rFonts w:ascii="Tahoma" w:hAnsi="Tahoma" w:cs="Tahoma"/>
          <w:sz w:val="20"/>
          <w:szCs w:val="20"/>
          <w:rtl/>
        </w:rPr>
      </w:pPr>
    </w:p>
    <w:p w:rsidR="009965D3" w:rsidRPr="00DC42F0" w:rsidRDefault="009965D3" w:rsidP="00167EBE">
      <w:pPr>
        <w:jc w:val="both"/>
        <w:rPr>
          <w:rFonts w:ascii="Tahoma" w:hAnsi="Tahoma" w:cs="Tahoma"/>
          <w:sz w:val="20"/>
          <w:szCs w:val="20"/>
          <w:rtl/>
        </w:rPr>
      </w:pPr>
      <w:r w:rsidRPr="00DC42F0">
        <w:rPr>
          <w:rFonts w:ascii="Tahoma" w:hAnsi="Tahoma" w:cs="Tahoma"/>
          <w:sz w:val="20"/>
          <w:szCs w:val="20"/>
          <w:rtl/>
        </w:rPr>
        <w:t xml:space="preserve">      3. </w:t>
      </w:r>
      <w:r w:rsidRPr="00DC42F0">
        <w:rPr>
          <w:rFonts w:ascii="Tahoma" w:hAnsi="Tahoma" w:cs="Tahoma"/>
          <w:sz w:val="20"/>
          <w:szCs w:val="20"/>
          <w:rtl/>
          <w:lang w:bidi="he-IL"/>
        </w:rPr>
        <w:t xml:space="preserve">בפוליסה ייכלל סעיף אחריות צולבת </w:t>
      </w:r>
      <w:r w:rsidRPr="00DC42F0">
        <w:rPr>
          <w:rFonts w:ascii="Tahoma" w:hAnsi="Tahoma" w:cs="Tahoma"/>
          <w:sz w:val="20"/>
          <w:szCs w:val="20"/>
          <w:rtl/>
        </w:rPr>
        <w:t>(</w:t>
      </w:r>
      <w:r w:rsidRPr="00DC42F0">
        <w:rPr>
          <w:rFonts w:ascii="Tahoma" w:hAnsi="Tahoma" w:cs="Tahoma"/>
          <w:sz w:val="20"/>
          <w:szCs w:val="20"/>
        </w:rPr>
        <w:t>CROSS LIABILITY</w:t>
      </w:r>
      <w:r w:rsidRPr="00DC42F0">
        <w:rPr>
          <w:rFonts w:ascii="Tahoma" w:hAnsi="Tahoma" w:cs="Tahoma"/>
          <w:sz w:val="20"/>
          <w:szCs w:val="20"/>
          <w:rtl/>
        </w:rPr>
        <w:t>).</w:t>
      </w:r>
    </w:p>
    <w:p w:rsidR="009965D3" w:rsidRPr="00DC42F0" w:rsidRDefault="009965D3" w:rsidP="00167EBE">
      <w:pPr>
        <w:jc w:val="both"/>
        <w:rPr>
          <w:rFonts w:ascii="Tahoma" w:hAnsi="Tahoma" w:cs="Tahoma"/>
          <w:sz w:val="20"/>
          <w:szCs w:val="20"/>
          <w:rtl/>
        </w:rPr>
      </w:pPr>
    </w:p>
    <w:p w:rsidR="009965D3" w:rsidRPr="00DC42F0" w:rsidRDefault="009965D3" w:rsidP="00167EBE">
      <w:pPr>
        <w:jc w:val="both"/>
        <w:rPr>
          <w:rFonts w:ascii="Tahoma" w:hAnsi="Tahoma" w:cs="Tahoma"/>
          <w:sz w:val="20"/>
          <w:szCs w:val="20"/>
          <w:rtl/>
        </w:rPr>
      </w:pPr>
      <w:r w:rsidRPr="00DC42F0">
        <w:rPr>
          <w:rFonts w:ascii="Tahoma" w:hAnsi="Tahoma" w:cs="Tahoma"/>
          <w:sz w:val="20"/>
          <w:szCs w:val="20"/>
          <w:rtl/>
        </w:rPr>
        <w:t xml:space="preserve">      4. </w:t>
      </w:r>
      <w:r w:rsidRPr="00DC42F0">
        <w:rPr>
          <w:rFonts w:ascii="Tahoma" w:hAnsi="Tahoma" w:cs="Tahoma"/>
          <w:sz w:val="20"/>
          <w:szCs w:val="20"/>
          <w:rtl/>
          <w:lang w:bidi="he-IL"/>
        </w:rPr>
        <w:t>הביטוח מורחב לכסות את חבותו של המבוטח כלפי צד שלישי בגין פעילות של קבלנים</w:t>
      </w:r>
      <w:r w:rsidRPr="00DC42F0">
        <w:rPr>
          <w:rFonts w:ascii="Tahoma" w:hAnsi="Tahoma" w:cs="Tahoma"/>
          <w:sz w:val="20"/>
          <w:szCs w:val="20"/>
          <w:rtl/>
        </w:rPr>
        <w:t xml:space="preserve">, </w:t>
      </w:r>
      <w:r w:rsidRPr="00DC42F0">
        <w:rPr>
          <w:rFonts w:ascii="Tahoma" w:hAnsi="Tahoma" w:cs="Tahoma"/>
          <w:sz w:val="20"/>
          <w:szCs w:val="20"/>
          <w:rtl/>
          <w:lang w:bidi="he-IL"/>
        </w:rPr>
        <w:t>קבלני משנה ועובדיהם</w:t>
      </w:r>
      <w:r w:rsidRPr="00DC42F0">
        <w:rPr>
          <w:rFonts w:ascii="Tahoma" w:hAnsi="Tahoma" w:cs="Tahoma"/>
          <w:sz w:val="20"/>
          <w:szCs w:val="20"/>
          <w:rtl/>
        </w:rPr>
        <w:t>.</w:t>
      </w:r>
    </w:p>
    <w:p w:rsidR="009965D3" w:rsidRPr="00DC42F0" w:rsidRDefault="009965D3" w:rsidP="00167EBE">
      <w:pPr>
        <w:jc w:val="both"/>
        <w:rPr>
          <w:rFonts w:ascii="Tahoma" w:hAnsi="Tahoma" w:cs="Tahoma"/>
          <w:sz w:val="20"/>
          <w:szCs w:val="20"/>
          <w:rtl/>
        </w:rPr>
      </w:pPr>
    </w:p>
    <w:p w:rsidR="009965D3" w:rsidRPr="00DC42F0" w:rsidRDefault="009965D3" w:rsidP="00167EBE">
      <w:pPr>
        <w:jc w:val="both"/>
        <w:rPr>
          <w:rFonts w:ascii="Tahoma" w:hAnsi="Tahoma" w:cs="Tahoma"/>
          <w:sz w:val="20"/>
          <w:szCs w:val="20"/>
          <w:rtl/>
        </w:rPr>
      </w:pPr>
      <w:r w:rsidRPr="00DC42F0">
        <w:rPr>
          <w:rFonts w:ascii="Tahoma" w:hAnsi="Tahoma" w:cs="Tahoma"/>
          <w:sz w:val="20"/>
          <w:szCs w:val="20"/>
          <w:rtl/>
        </w:rPr>
        <w:t xml:space="preserve">     5.   </w:t>
      </w:r>
      <w:r w:rsidRPr="00DC42F0">
        <w:rPr>
          <w:rFonts w:ascii="Tahoma" w:hAnsi="Tahoma" w:cs="Tahoma"/>
          <w:sz w:val="20"/>
          <w:szCs w:val="20"/>
          <w:rtl/>
          <w:lang w:bidi="he-IL"/>
        </w:rPr>
        <w:t>רכוש מדינת ישראל ייחשב רכוש צד שלישי</w:t>
      </w:r>
      <w:r w:rsidRPr="00DC42F0">
        <w:rPr>
          <w:rFonts w:ascii="Tahoma" w:hAnsi="Tahoma" w:cs="Tahoma"/>
          <w:sz w:val="20"/>
          <w:szCs w:val="20"/>
          <w:rtl/>
        </w:rPr>
        <w:t xml:space="preserve">.                                                                    </w:t>
      </w:r>
    </w:p>
    <w:p w:rsidR="009965D3" w:rsidRPr="00DC42F0" w:rsidRDefault="009965D3" w:rsidP="00167EBE">
      <w:pPr>
        <w:jc w:val="both"/>
        <w:rPr>
          <w:rFonts w:ascii="Tahoma" w:hAnsi="Tahoma" w:cs="Tahoma"/>
          <w:sz w:val="20"/>
          <w:szCs w:val="20"/>
          <w:rtl/>
        </w:rPr>
      </w:pPr>
      <w:r w:rsidRPr="00DC42F0">
        <w:rPr>
          <w:rFonts w:ascii="Tahoma" w:hAnsi="Tahoma" w:cs="Tahoma"/>
          <w:sz w:val="20"/>
          <w:szCs w:val="20"/>
          <w:rtl/>
        </w:rPr>
        <w:t xml:space="preserve">               </w:t>
      </w:r>
    </w:p>
    <w:p w:rsidR="009965D3" w:rsidRPr="00DC42F0" w:rsidRDefault="009965D3" w:rsidP="00167EBE">
      <w:pPr>
        <w:jc w:val="both"/>
        <w:rPr>
          <w:rFonts w:ascii="Tahoma" w:hAnsi="Tahoma" w:cs="Tahoma"/>
          <w:sz w:val="20"/>
          <w:szCs w:val="20"/>
          <w:rtl/>
        </w:rPr>
      </w:pPr>
      <w:r w:rsidRPr="00DC42F0">
        <w:rPr>
          <w:rFonts w:ascii="Tahoma" w:hAnsi="Tahoma" w:cs="Tahoma"/>
          <w:sz w:val="20"/>
          <w:szCs w:val="20"/>
          <w:rtl/>
        </w:rPr>
        <w:t xml:space="preserve">     6.  </w:t>
      </w:r>
      <w:r w:rsidRPr="00DC42F0">
        <w:rPr>
          <w:rFonts w:ascii="Tahoma" w:hAnsi="Tahoma" w:cs="Tahoma"/>
          <w:sz w:val="20"/>
          <w:szCs w:val="20"/>
          <w:rtl/>
          <w:lang w:bidi="he-IL"/>
        </w:rPr>
        <w:t xml:space="preserve">הביטוח יורחב לשפות את מדינת ישראל </w:t>
      </w:r>
      <w:r w:rsidRPr="00DC42F0">
        <w:rPr>
          <w:rFonts w:ascii="Tahoma" w:hAnsi="Tahoma" w:cs="Tahoma"/>
          <w:sz w:val="20"/>
          <w:szCs w:val="20"/>
          <w:rtl/>
        </w:rPr>
        <w:t xml:space="preserve">– </w:t>
      </w:r>
      <w:r w:rsidR="00FF3C23" w:rsidRPr="00DC42F0">
        <w:rPr>
          <w:rFonts w:ascii="Tahoma" w:hAnsi="Tahoma" w:cs="Tahoma"/>
          <w:sz w:val="20"/>
          <w:szCs w:val="20"/>
          <w:rtl/>
          <w:lang w:bidi="he-IL"/>
        </w:rPr>
        <w:t>משרד האנרגיה והמים</w:t>
      </w:r>
      <w:r w:rsidRPr="00DC42F0">
        <w:rPr>
          <w:rFonts w:ascii="Tahoma" w:hAnsi="Tahoma" w:cs="Tahoma"/>
          <w:sz w:val="20"/>
          <w:szCs w:val="20"/>
          <w:rtl/>
        </w:rPr>
        <w:t>-</w:t>
      </w:r>
      <w:r w:rsidR="00DC42F0" w:rsidRPr="00DC42F0">
        <w:rPr>
          <w:rFonts w:ascii="Tahoma" w:hAnsi="Tahoma" w:cs="Tahoma"/>
          <w:color w:val="000000"/>
          <w:sz w:val="20"/>
          <w:szCs w:val="20"/>
          <w:rtl/>
          <w:lang w:bidi="he-IL"/>
        </w:rPr>
        <w:t xml:space="preserve"> מינהל המחקר למדעי האדמה והים,</w:t>
      </w:r>
      <w:r w:rsidR="00DC42F0" w:rsidRPr="00DC42F0">
        <w:rPr>
          <w:rFonts w:ascii="Tahoma" w:hAnsi="Tahoma" w:cs="Tahoma"/>
          <w:color w:val="000000"/>
          <w:sz w:val="20"/>
          <w:szCs w:val="20"/>
          <w:rtl/>
        </w:rPr>
        <w:t xml:space="preserve"> </w:t>
      </w:r>
      <w:r w:rsidRPr="00DC42F0">
        <w:rPr>
          <w:rFonts w:ascii="Tahoma" w:hAnsi="Tahoma" w:cs="Tahoma"/>
          <w:sz w:val="20"/>
          <w:szCs w:val="20"/>
          <w:rtl/>
          <w:lang w:bidi="he-IL"/>
        </w:rPr>
        <w:t>המכון הגיאולוגי ככל שיחשבו  אחראים למעשי ו</w:t>
      </w:r>
      <w:r w:rsidRPr="00DC42F0">
        <w:rPr>
          <w:rFonts w:ascii="Tahoma" w:hAnsi="Tahoma" w:cs="Tahoma"/>
          <w:sz w:val="20"/>
          <w:szCs w:val="20"/>
          <w:rtl/>
        </w:rPr>
        <w:t>/</w:t>
      </w:r>
      <w:r w:rsidRPr="00DC42F0">
        <w:rPr>
          <w:rFonts w:ascii="Tahoma" w:hAnsi="Tahoma" w:cs="Tahoma"/>
          <w:sz w:val="20"/>
          <w:szCs w:val="20"/>
          <w:rtl/>
          <w:lang w:bidi="he-IL"/>
        </w:rPr>
        <w:t>או מחדלי הספק וכל הפועלים מטעמו</w:t>
      </w:r>
      <w:r w:rsidRPr="00DC42F0">
        <w:rPr>
          <w:rFonts w:ascii="Tahoma" w:hAnsi="Tahoma" w:cs="Tahoma"/>
          <w:sz w:val="20"/>
          <w:szCs w:val="20"/>
          <w:rtl/>
        </w:rPr>
        <w:t xml:space="preserve">. </w:t>
      </w:r>
    </w:p>
    <w:p w:rsidR="009965D3" w:rsidRPr="00DC42F0" w:rsidRDefault="009965D3" w:rsidP="009965D3">
      <w:pPr>
        <w:spacing w:line="360" w:lineRule="auto"/>
        <w:ind w:left="630" w:right="-180"/>
        <w:jc w:val="both"/>
        <w:rPr>
          <w:rFonts w:ascii="Tahoma" w:hAnsi="Tahoma" w:cs="Tahoma"/>
          <w:b/>
          <w:bCs/>
          <w:color w:val="000000"/>
          <w:sz w:val="20"/>
          <w:szCs w:val="20"/>
          <w:u w:val="single"/>
          <w:rtl/>
          <w:lang w:bidi="he-IL"/>
        </w:rPr>
      </w:pPr>
    </w:p>
    <w:p w:rsidR="009965D3" w:rsidRPr="00DC42F0" w:rsidRDefault="009965D3" w:rsidP="009965D3">
      <w:pPr>
        <w:spacing w:line="360" w:lineRule="auto"/>
        <w:ind w:left="630" w:right="-180"/>
        <w:jc w:val="both"/>
        <w:rPr>
          <w:rFonts w:ascii="Tahoma" w:hAnsi="Tahoma" w:cs="Tahoma"/>
          <w:b/>
          <w:bCs/>
          <w:color w:val="000000"/>
          <w:sz w:val="20"/>
          <w:szCs w:val="20"/>
          <w:u w:val="single"/>
          <w:rtl/>
          <w:lang w:bidi="he-IL"/>
        </w:rPr>
      </w:pPr>
    </w:p>
    <w:p w:rsidR="009965D3" w:rsidRPr="00DC42F0" w:rsidRDefault="009965D3" w:rsidP="009965D3">
      <w:pPr>
        <w:spacing w:line="360" w:lineRule="auto"/>
        <w:ind w:left="630" w:right="-180"/>
        <w:jc w:val="both"/>
        <w:rPr>
          <w:rFonts w:ascii="Tahoma" w:hAnsi="Tahoma" w:cs="Tahoma"/>
          <w:b/>
          <w:bCs/>
          <w:color w:val="000000"/>
          <w:sz w:val="20"/>
          <w:szCs w:val="20"/>
          <w:u w:val="single"/>
          <w:rtl/>
          <w:lang w:bidi="he-IL"/>
        </w:rPr>
      </w:pPr>
    </w:p>
    <w:p w:rsidR="009965D3" w:rsidRPr="00D63240" w:rsidRDefault="009965D3" w:rsidP="009965D3">
      <w:pPr>
        <w:rPr>
          <w:rFonts w:ascii="Tahoma" w:hAnsi="Tahoma" w:cs="Tahoma"/>
          <w:sz w:val="20"/>
          <w:szCs w:val="20"/>
        </w:rPr>
      </w:pPr>
      <w:r>
        <w:rPr>
          <w:rFonts w:hint="cs"/>
          <w:b/>
          <w:bCs/>
          <w:rtl/>
          <w:lang w:bidi="he-IL"/>
        </w:rPr>
        <w:t>ג</w:t>
      </w:r>
      <w:r w:rsidRPr="00D63240">
        <w:rPr>
          <w:rFonts w:ascii="Tahoma" w:hAnsi="Tahoma" w:cs="Tahoma"/>
          <w:b/>
          <w:bCs/>
          <w:sz w:val="20"/>
          <w:szCs w:val="20"/>
          <w:rtl/>
        </w:rPr>
        <w:t>.</w:t>
      </w:r>
      <w:r w:rsidRPr="00D63240">
        <w:rPr>
          <w:rFonts w:ascii="Tahoma" w:hAnsi="Tahoma" w:cs="Tahoma"/>
          <w:b/>
          <w:bCs/>
          <w:sz w:val="20"/>
          <w:szCs w:val="20"/>
          <w:u w:val="single"/>
          <w:rtl/>
        </w:rPr>
        <w:t xml:space="preserve"> </w:t>
      </w:r>
      <w:r w:rsidRPr="00D63240">
        <w:rPr>
          <w:rFonts w:ascii="Tahoma" w:hAnsi="Tahoma" w:cs="Tahoma"/>
          <w:b/>
          <w:bCs/>
          <w:sz w:val="20"/>
          <w:szCs w:val="20"/>
          <w:u w:val="single"/>
          <w:rtl/>
          <w:lang w:bidi="he-IL"/>
        </w:rPr>
        <w:t>ביטוח משולב לאחריות מקצועית וחבות המוצר</w:t>
      </w:r>
      <w:r w:rsidRPr="00D63240">
        <w:rPr>
          <w:rFonts w:ascii="Tahoma" w:hAnsi="Tahoma" w:cs="Tahoma"/>
          <w:sz w:val="20"/>
          <w:szCs w:val="20"/>
        </w:rPr>
        <w:t xml:space="preserve"> </w:t>
      </w:r>
    </w:p>
    <w:p w:rsidR="009965D3" w:rsidRPr="00D63240" w:rsidRDefault="009965D3" w:rsidP="009965D3">
      <w:pPr>
        <w:rPr>
          <w:rFonts w:ascii="Tahoma" w:hAnsi="Tahoma" w:cs="Tahoma"/>
          <w:sz w:val="20"/>
          <w:szCs w:val="20"/>
          <w:rtl/>
        </w:rPr>
      </w:pPr>
      <w:r w:rsidRPr="00D63240">
        <w:rPr>
          <w:rFonts w:ascii="Tahoma" w:hAnsi="Tahoma" w:cs="Tahoma"/>
          <w:sz w:val="20"/>
          <w:szCs w:val="20"/>
        </w:rPr>
        <w:t xml:space="preserve">     </w:t>
      </w:r>
    </w:p>
    <w:p w:rsidR="009965D3" w:rsidRPr="00D63240" w:rsidRDefault="009965D3" w:rsidP="009965D3">
      <w:pPr>
        <w:rPr>
          <w:rFonts w:ascii="Tahoma" w:hAnsi="Tahoma" w:cs="Tahoma"/>
          <w:b/>
          <w:bCs/>
          <w:sz w:val="20"/>
          <w:szCs w:val="20"/>
          <w:rtl/>
          <w:lang w:bidi="he-IL"/>
        </w:rPr>
      </w:pPr>
      <w:r w:rsidRPr="00D63240">
        <w:rPr>
          <w:rFonts w:ascii="Tahoma" w:hAnsi="Tahoma" w:cs="Tahoma"/>
          <w:b/>
          <w:bCs/>
          <w:sz w:val="20"/>
          <w:szCs w:val="20"/>
        </w:rPr>
        <w:t>COMBINED PRODUCTS LIABILITY AND PROFESSIONAL INDEMNITY</w:t>
      </w:r>
      <w:r w:rsidRPr="00D63240">
        <w:rPr>
          <w:rFonts w:ascii="Tahoma" w:hAnsi="Tahoma" w:cs="Tahoma"/>
          <w:b/>
          <w:bCs/>
          <w:sz w:val="20"/>
          <w:szCs w:val="20"/>
          <w:rtl/>
        </w:rPr>
        <w:t xml:space="preserve">  </w:t>
      </w:r>
      <w:r w:rsidRPr="00D63240">
        <w:rPr>
          <w:rFonts w:ascii="Tahoma" w:hAnsi="Tahoma" w:cs="Tahoma"/>
          <w:b/>
          <w:bCs/>
          <w:sz w:val="20"/>
          <w:szCs w:val="20"/>
        </w:rPr>
        <w:t xml:space="preserve">POLICY  FOR THE SOFTWARE AND HARDWARE INDUSTRY.                 </w:t>
      </w:r>
    </w:p>
    <w:p w:rsidR="009965D3" w:rsidRPr="00D63240" w:rsidRDefault="009965D3" w:rsidP="009965D3">
      <w:pPr>
        <w:rPr>
          <w:rFonts w:ascii="Tahoma" w:hAnsi="Tahoma" w:cs="Tahoma"/>
          <w:sz w:val="20"/>
          <w:szCs w:val="20"/>
          <w:rtl/>
        </w:rPr>
      </w:pPr>
      <w:r w:rsidRPr="00D63240">
        <w:rPr>
          <w:rFonts w:ascii="Tahoma" w:hAnsi="Tahoma" w:cs="Tahoma"/>
          <w:sz w:val="20"/>
          <w:szCs w:val="20"/>
          <w:rtl/>
          <w:lang w:bidi="he-IL"/>
        </w:rPr>
        <w:t>או</w:t>
      </w:r>
    </w:p>
    <w:p w:rsidR="009965D3" w:rsidRPr="00D63240" w:rsidRDefault="009965D3" w:rsidP="009965D3">
      <w:pPr>
        <w:bidi w:val="0"/>
        <w:rPr>
          <w:rFonts w:ascii="Tahoma" w:hAnsi="Tahoma" w:cs="Tahoma"/>
          <w:b/>
          <w:bCs/>
          <w:sz w:val="20"/>
          <w:szCs w:val="20"/>
        </w:rPr>
      </w:pPr>
      <w:r w:rsidRPr="00D63240">
        <w:rPr>
          <w:rFonts w:ascii="Tahoma" w:hAnsi="Tahoma" w:cs="Tahoma"/>
          <w:b/>
          <w:bCs/>
          <w:sz w:val="20"/>
          <w:szCs w:val="20"/>
        </w:rPr>
        <w:t xml:space="preserve">    ELECTRONIC PRODUCTS AND SERVICES ERRORS OR OMISSONS</w:t>
      </w:r>
    </w:p>
    <w:p w:rsidR="009965D3" w:rsidRPr="00D63240" w:rsidRDefault="009965D3" w:rsidP="009965D3">
      <w:pPr>
        <w:bidi w:val="0"/>
        <w:rPr>
          <w:rFonts w:ascii="Tahoma" w:hAnsi="Tahoma" w:cs="Tahoma"/>
          <w:b/>
          <w:bCs/>
          <w:sz w:val="20"/>
          <w:szCs w:val="20"/>
        </w:rPr>
      </w:pPr>
      <w:r w:rsidRPr="00D63240">
        <w:rPr>
          <w:rFonts w:ascii="Tahoma" w:hAnsi="Tahoma" w:cs="Tahoma"/>
          <w:b/>
          <w:bCs/>
          <w:sz w:val="20"/>
          <w:szCs w:val="20"/>
        </w:rPr>
        <w:lastRenderedPageBreak/>
        <w:t xml:space="preserve">    AND PRODUCTS LIABILITY INSURANCE                                                                 </w:t>
      </w:r>
    </w:p>
    <w:p w:rsidR="009965D3" w:rsidRPr="00D63240" w:rsidRDefault="009965D3" w:rsidP="009965D3">
      <w:pPr>
        <w:bidi w:val="0"/>
        <w:ind w:left="8100"/>
        <w:rPr>
          <w:rFonts w:ascii="Tahoma" w:hAnsi="Tahoma" w:cs="Tahoma"/>
          <w:b/>
          <w:bCs/>
          <w:sz w:val="20"/>
          <w:szCs w:val="20"/>
          <w:rtl/>
        </w:rPr>
      </w:pPr>
    </w:p>
    <w:p w:rsidR="009965D3" w:rsidRPr="00D63240" w:rsidRDefault="009965D3" w:rsidP="00167EBE">
      <w:pPr>
        <w:ind w:left="3"/>
        <w:jc w:val="both"/>
        <w:rPr>
          <w:rFonts w:ascii="Tahoma" w:hAnsi="Tahoma" w:cs="Tahoma"/>
          <w:sz w:val="20"/>
          <w:szCs w:val="20"/>
          <w:rtl/>
          <w:lang w:bidi="he-IL"/>
        </w:rPr>
      </w:pPr>
      <w:r w:rsidRPr="00D63240">
        <w:rPr>
          <w:rFonts w:ascii="Tahoma" w:hAnsi="Tahoma" w:cs="Tahoma"/>
          <w:sz w:val="20"/>
          <w:szCs w:val="20"/>
          <w:rtl/>
        </w:rPr>
        <w:t xml:space="preserve">   1.  </w:t>
      </w:r>
      <w:r w:rsidRPr="00D63240">
        <w:rPr>
          <w:rFonts w:ascii="Tahoma" w:hAnsi="Tahoma" w:cs="Tahoma"/>
          <w:sz w:val="20"/>
          <w:szCs w:val="20"/>
          <w:rtl/>
          <w:lang w:bidi="he-IL"/>
        </w:rPr>
        <w:t>הספק  יבטח את אחריותו בגין תכנון</w:t>
      </w:r>
      <w:r w:rsidRPr="00D63240">
        <w:rPr>
          <w:rFonts w:ascii="Tahoma" w:hAnsi="Tahoma" w:cs="Tahoma"/>
          <w:sz w:val="20"/>
          <w:szCs w:val="20"/>
          <w:rtl/>
        </w:rPr>
        <w:t xml:space="preserve">, </w:t>
      </w:r>
      <w:r w:rsidRPr="00D63240">
        <w:rPr>
          <w:rFonts w:ascii="Tahoma" w:hAnsi="Tahoma" w:cs="Tahoma"/>
          <w:sz w:val="20"/>
          <w:szCs w:val="20"/>
          <w:rtl/>
          <w:lang w:bidi="he-IL"/>
        </w:rPr>
        <w:t>הקמה</w:t>
      </w:r>
      <w:r w:rsidRPr="00D63240">
        <w:rPr>
          <w:rFonts w:ascii="Tahoma" w:hAnsi="Tahoma" w:cs="Tahoma"/>
          <w:sz w:val="20"/>
          <w:szCs w:val="20"/>
          <w:rtl/>
        </w:rPr>
        <w:t xml:space="preserve">, </w:t>
      </w:r>
      <w:r w:rsidRPr="00D63240">
        <w:rPr>
          <w:rFonts w:ascii="Tahoma" w:hAnsi="Tahoma" w:cs="Tahoma"/>
          <w:sz w:val="20"/>
          <w:szCs w:val="20"/>
          <w:rtl/>
          <w:lang w:bidi="he-IL"/>
        </w:rPr>
        <w:t>התקנה</w:t>
      </w:r>
      <w:r w:rsidRPr="00D63240">
        <w:rPr>
          <w:rFonts w:ascii="Tahoma" w:hAnsi="Tahoma" w:cs="Tahoma"/>
          <w:sz w:val="20"/>
          <w:szCs w:val="20"/>
          <w:rtl/>
        </w:rPr>
        <w:t xml:space="preserve">, </w:t>
      </w:r>
      <w:r w:rsidRPr="00D63240">
        <w:rPr>
          <w:rFonts w:ascii="Tahoma" w:hAnsi="Tahoma" w:cs="Tahoma"/>
          <w:sz w:val="20"/>
          <w:szCs w:val="20"/>
          <w:rtl/>
          <w:lang w:bidi="he-IL"/>
        </w:rPr>
        <w:t>הסבת נתונים ושירותים</w:t>
      </w:r>
      <w:r w:rsidRPr="00D63240">
        <w:rPr>
          <w:rFonts w:ascii="Tahoma" w:hAnsi="Tahoma" w:cs="Tahoma"/>
          <w:sz w:val="20"/>
          <w:szCs w:val="20"/>
          <w:rtl/>
        </w:rPr>
        <w:t xml:space="preserve">,  </w:t>
      </w:r>
      <w:r w:rsidRPr="00D63240">
        <w:rPr>
          <w:rFonts w:ascii="Tahoma" w:hAnsi="Tahoma" w:cs="Tahoma"/>
          <w:sz w:val="20"/>
          <w:szCs w:val="20"/>
          <w:rtl/>
          <w:lang w:bidi="he-IL"/>
        </w:rPr>
        <w:t>הדרכה</w:t>
      </w:r>
      <w:r w:rsidRPr="00D63240">
        <w:rPr>
          <w:rFonts w:ascii="Tahoma" w:hAnsi="Tahoma" w:cs="Tahoma"/>
          <w:sz w:val="20"/>
          <w:szCs w:val="20"/>
          <w:rtl/>
        </w:rPr>
        <w:t xml:space="preserve">,  </w:t>
      </w:r>
      <w:r w:rsidRPr="00D63240">
        <w:rPr>
          <w:rFonts w:ascii="Tahoma" w:hAnsi="Tahoma" w:cs="Tahoma"/>
          <w:sz w:val="20"/>
          <w:szCs w:val="20"/>
          <w:rtl/>
          <w:lang w:bidi="he-IL"/>
        </w:rPr>
        <w:t>אספקה</w:t>
      </w:r>
      <w:r w:rsidRPr="00D63240">
        <w:rPr>
          <w:rFonts w:ascii="Tahoma" w:hAnsi="Tahoma" w:cs="Tahoma"/>
          <w:sz w:val="20"/>
          <w:szCs w:val="20"/>
          <w:rtl/>
        </w:rPr>
        <w:t xml:space="preserve">, </w:t>
      </w:r>
      <w:r w:rsidRPr="00D63240">
        <w:rPr>
          <w:rFonts w:ascii="Tahoma" w:hAnsi="Tahoma" w:cs="Tahoma"/>
          <w:sz w:val="20"/>
          <w:szCs w:val="20"/>
          <w:rtl/>
          <w:lang w:bidi="he-IL"/>
        </w:rPr>
        <w:t>ותחזוקת חוות שרתים עבור המכון הגיאולוגי</w:t>
      </w:r>
      <w:r w:rsidRPr="00D63240">
        <w:rPr>
          <w:rFonts w:ascii="Tahoma" w:hAnsi="Tahoma" w:cs="Tahoma"/>
          <w:sz w:val="20"/>
          <w:szCs w:val="20"/>
          <w:rtl/>
        </w:rPr>
        <w:t xml:space="preserve">, </w:t>
      </w:r>
      <w:r w:rsidRPr="00D63240">
        <w:rPr>
          <w:rFonts w:ascii="Tahoma" w:hAnsi="Tahoma" w:cs="Tahoma"/>
          <w:sz w:val="20"/>
          <w:szCs w:val="20"/>
          <w:rtl/>
          <w:lang w:bidi="he-IL"/>
        </w:rPr>
        <w:t>בביטוח משולב לאחריות מקצועית  וחבות המוצר</w:t>
      </w:r>
      <w:r w:rsidRPr="00D63240">
        <w:rPr>
          <w:rFonts w:ascii="Tahoma" w:hAnsi="Tahoma" w:cs="Tahoma"/>
          <w:sz w:val="20"/>
          <w:szCs w:val="20"/>
          <w:rtl/>
        </w:rPr>
        <w:t>;</w:t>
      </w:r>
    </w:p>
    <w:p w:rsidR="00FF3C23" w:rsidRPr="00D63240" w:rsidRDefault="00FF3C23" w:rsidP="00167EBE">
      <w:pPr>
        <w:ind w:left="3"/>
        <w:jc w:val="both"/>
        <w:rPr>
          <w:rFonts w:ascii="Tahoma" w:hAnsi="Tahoma" w:cs="Tahoma"/>
          <w:sz w:val="20"/>
          <w:szCs w:val="20"/>
          <w:rtl/>
          <w:lang w:bidi="he-IL"/>
        </w:rPr>
      </w:pPr>
    </w:p>
    <w:p w:rsidR="009965D3" w:rsidRPr="00D63240" w:rsidRDefault="009965D3" w:rsidP="00167EBE">
      <w:pPr>
        <w:jc w:val="both"/>
        <w:rPr>
          <w:rFonts w:ascii="Tahoma" w:hAnsi="Tahoma" w:cs="Tahoma"/>
          <w:sz w:val="20"/>
          <w:szCs w:val="20"/>
          <w:rtl/>
          <w:lang w:bidi="he-IL"/>
        </w:rPr>
      </w:pPr>
      <w:r w:rsidRPr="00D63240">
        <w:rPr>
          <w:rFonts w:ascii="Tahoma" w:hAnsi="Tahoma" w:cs="Tahoma"/>
          <w:sz w:val="20"/>
          <w:szCs w:val="20"/>
          <w:rtl/>
        </w:rPr>
        <w:t xml:space="preserve">   2 .  </w:t>
      </w:r>
      <w:r w:rsidRPr="00D63240">
        <w:rPr>
          <w:rFonts w:ascii="Tahoma" w:hAnsi="Tahoma" w:cs="Tahoma"/>
          <w:sz w:val="20"/>
          <w:szCs w:val="20"/>
          <w:rtl/>
          <w:lang w:bidi="he-IL"/>
        </w:rPr>
        <w:t>הפוליסה תכסה את חבות  ה</w:t>
      </w:r>
      <w:r w:rsidR="00FF3C23" w:rsidRPr="00D63240">
        <w:rPr>
          <w:rFonts w:ascii="Tahoma" w:hAnsi="Tahoma" w:cs="Tahoma"/>
          <w:sz w:val="20"/>
          <w:szCs w:val="20"/>
          <w:rtl/>
          <w:lang w:bidi="he-IL"/>
        </w:rPr>
        <w:t>ספק</w:t>
      </w:r>
      <w:r w:rsidR="00FF3C23" w:rsidRPr="00D63240">
        <w:rPr>
          <w:rFonts w:ascii="Tahoma" w:hAnsi="Tahoma" w:cs="Tahoma"/>
          <w:sz w:val="20"/>
          <w:szCs w:val="20"/>
          <w:rtl/>
        </w:rPr>
        <w:t xml:space="preserve">,  </w:t>
      </w:r>
      <w:r w:rsidR="00FF3C23" w:rsidRPr="00D63240">
        <w:rPr>
          <w:rFonts w:ascii="Tahoma" w:hAnsi="Tahoma" w:cs="Tahoma"/>
          <w:sz w:val="20"/>
          <w:szCs w:val="20"/>
          <w:rtl/>
          <w:lang w:bidi="he-IL"/>
        </w:rPr>
        <w:t>עובדיו וכל הפעלים מטעמו</w:t>
      </w:r>
      <w:r w:rsidR="00FF3C23" w:rsidRPr="00D63240">
        <w:rPr>
          <w:rFonts w:ascii="Tahoma" w:hAnsi="Tahoma" w:cs="Tahoma"/>
          <w:sz w:val="20"/>
          <w:szCs w:val="20"/>
          <w:rtl/>
        </w:rPr>
        <w:t>:-</w:t>
      </w:r>
    </w:p>
    <w:p w:rsidR="009965D3" w:rsidRPr="00D63240" w:rsidRDefault="009965D3" w:rsidP="00167EBE">
      <w:pPr>
        <w:jc w:val="both"/>
        <w:rPr>
          <w:rFonts w:ascii="Tahoma" w:hAnsi="Tahoma" w:cs="Tahoma"/>
          <w:sz w:val="20"/>
          <w:szCs w:val="20"/>
          <w:rtl/>
          <w:lang w:bidi="he-IL"/>
        </w:rPr>
      </w:pPr>
      <w:r w:rsidRPr="00D63240">
        <w:rPr>
          <w:rFonts w:ascii="Tahoma" w:hAnsi="Tahoma" w:cs="Tahoma"/>
          <w:sz w:val="20"/>
          <w:szCs w:val="20"/>
          <w:rtl/>
        </w:rPr>
        <w:t xml:space="preserve">         (</w:t>
      </w:r>
      <w:r w:rsidRPr="00D63240">
        <w:rPr>
          <w:rFonts w:ascii="Tahoma" w:hAnsi="Tahoma" w:cs="Tahoma"/>
          <w:sz w:val="20"/>
          <w:szCs w:val="20"/>
          <w:rtl/>
          <w:lang w:bidi="he-IL"/>
        </w:rPr>
        <w:t>א</w:t>
      </w:r>
      <w:r w:rsidRPr="00D63240">
        <w:rPr>
          <w:rFonts w:ascii="Tahoma" w:hAnsi="Tahoma" w:cs="Tahoma"/>
          <w:sz w:val="20"/>
          <w:szCs w:val="20"/>
          <w:rtl/>
        </w:rPr>
        <w:t xml:space="preserve">). </w:t>
      </w:r>
      <w:r w:rsidRPr="00D63240">
        <w:rPr>
          <w:rFonts w:ascii="Tahoma" w:hAnsi="Tahoma" w:cs="Tahoma"/>
          <w:sz w:val="20"/>
          <w:szCs w:val="20"/>
          <w:rtl/>
          <w:lang w:bidi="he-IL"/>
        </w:rPr>
        <w:t>בקשר עם מעשה ו</w:t>
      </w:r>
      <w:r w:rsidRPr="00D63240">
        <w:rPr>
          <w:rFonts w:ascii="Tahoma" w:hAnsi="Tahoma" w:cs="Tahoma"/>
          <w:sz w:val="20"/>
          <w:szCs w:val="20"/>
          <w:rtl/>
        </w:rPr>
        <w:t>/</w:t>
      </w:r>
      <w:r w:rsidRPr="00D63240">
        <w:rPr>
          <w:rFonts w:ascii="Tahoma" w:hAnsi="Tahoma" w:cs="Tahoma"/>
          <w:sz w:val="20"/>
          <w:szCs w:val="20"/>
          <w:rtl/>
          <w:lang w:bidi="he-IL"/>
        </w:rPr>
        <w:t xml:space="preserve">או מחדל  </w:t>
      </w:r>
      <w:r w:rsidRPr="00D63240">
        <w:rPr>
          <w:rFonts w:ascii="Tahoma" w:hAnsi="Tahoma" w:cs="Tahoma"/>
          <w:sz w:val="20"/>
          <w:szCs w:val="20"/>
          <w:rtl/>
        </w:rPr>
        <w:t xml:space="preserve">- </w:t>
      </w:r>
      <w:r w:rsidRPr="00D63240">
        <w:rPr>
          <w:rFonts w:ascii="Tahoma" w:hAnsi="Tahoma" w:cs="Tahoma"/>
          <w:sz w:val="20"/>
          <w:szCs w:val="20"/>
          <w:rtl/>
          <w:lang w:bidi="he-IL"/>
        </w:rPr>
        <w:t>כיסוי בגין הפרת חובה מקצועית</w:t>
      </w:r>
      <w:r w:rsidRPr="00D63240">
        <w:rPr>
          <w:rFonts w:ascii="Tahoma" w:hAnsi="Tahoma" w:cs="Tahoma"/>
          <w:sz w:val="20"/>
          <w:szCs w:val="20"/>
          <w:rtl/>
        </w:rPr>
        <w:t xml:space="preserve">, </w:t>
      </w:r>
      <w:r w:rsidRPr="00D63240">
        <w:rPr>
          <w:rFonts w:ascii="Tahoma" w:hAnsi="Tahoma" w:cs="Tahoma"/>
          <w:sz w:val="20"/>
          <w:szCs w:val="20"/>
          <w:rtl/>
          <w:lang w:bidi="he-IL"/>
        </w:rPr>
        <w:t>טעות השמטה</w:t>
      </w:r>
      <w:r w:rsidRPr="00D63240">
        <w:rPr>
          <w:rFonts w:ascii="Tahoma" w:hAnsi="Tahoma" w:cs="Tahoma"/>
          <w:sz w:val="20"/>
          <w:szCs w:val="20"/>
          <w:rtl/>
        </w:rPr>
        <w:t xml:space="preserve">, </w:t>
      </w:r>
      <w:r w:rsidRPr="00D63240">
        <w:rPr>
          <w:rFonts w:ascii="Tahoma" w:hAnsi="Tahoma" w:cs="Tahoma"/>
          <w:sz w:val="20"/>
          <w:szCs w:val="20"/>
          <w:rtl/>
          <w:lang w:bidi="he-IL"/>
        </w:rPr>
        <w:t xml:space="preserve">הזנחה </w:t>
      </w:r>
      <w:r w:rsidR="00FF3C23" w:rsidRPr="00D63240">
        <w:rPr>
          <w:rFonts w:ascii="Tahoma" w:hAnsi="Tahoma" w:cs="Tahoma"/>
          <w:sz w:val="20"/>
          <w:szCs w:val="20"/>
          <w:rtl/>
          <w:lang w:bidi="he-IL"/>
        </w:rPr>
        <w:t>ורשלנות</w:t>
      </w:r>
      <w:r w:rsidR="00FF3C23" w:rsidRPr="00D63240">
        <w:rPr>
          <w:rFonts w:ascii="Tahoma" w:hAnsi="Tahoma" w:cs="Tahoma"/>
          <w:sz w:val="20"/>
          <w:szCs w:val="20"/>
          <w:rtl/>
        </w:rPr>
        <w:t>;</w:t>
      </w:r>
    </w:p>
    <w:p w:rsidR="009965D3" w:rsidRPr="00D63240" w:rsidRDefault="009965D3" w:rsidP="00167EBE">
      <w:pPr>
        <w:jc w:val="both"/>
        <w:rPr>
          <w:rFonts w:ascii="Tahoma" w:hAnsi="Tahoma" w:cs="Tahoma"/>
          <w:sz w:val="20"/>
          <w:szCs w:val="20"/>
          <w:rtl/>
          <w:lang w:bidi="he-IL"/>
        </w:rPr>
      </w:pPr>
      <w:r w:rsidRPr="00D63240">
        <w:rPr>
          <w:rFonts w:ascii="Tahoma" w:hAnsi="Tahoma" w:cs="Tahoma"/>
          <w:sz w:val="20"/>
          <w:szCs w:val="20"/>
          <w:rtl/>
        </w:rPr>
        <w:t xml:space="preserve">       (</w:t>
      </w:r>
      <w:r w:rsidRPr="00D63240">
        <w:rPr>
          <w:rFonts w:ascii="Tahoma" w:hAnsi="Tahoma" w:cs="Tahoma"/>
          <w:sz w:val="20"/>
          <w:szCs w:val="20"/>
          <w:rtl/>
          <w:lang w:bidi="he-IL"/>
        </w:rPr>
        <w:t>ב</w:t>
      </w:r>
      <w:r w:rsidRPr="00D63240">
        <w:rPr>
          <w:rFonts w:ascii="Tahoma" w:hAnsi="Tahoma" w:cs="Tahoma"/>
          <w:sz w:val="20"/>
          <w:szCs w:val="20"/>
          <w:rtl/>
        </w:rPr>
        <w:t xml:space="preserve">). </w:t>
      </w:r>
      <w:r w:rsidRPr="00D63240">
        <w:rPr>
          <w:rFonts w:ascii="Tahoma" w:hAnsi="Tahoma" w:cs="Tahoma"/>
          <w:sz w:val="20"/>
          <w:szCs w:val="20"/>
          <w:rtl/>
          <w:lang w:bidi="he-IL"/>
        </w:rPr>
        <w:t xml:space="preserve">חבותו מפגם במוצר </w:t>
      </w:r>
      <w:r w:rsidRPr="00D63240">
        <w:rPr>
          <w:rFonts w:ascii="Tahoma" w:hAnsi="Tahoma" w:cs="Tahoma"/>
          <w:sz w:val="20"/>
          <w:szCs w:val="20"/>
          <w:rtl/>
        </w:rPr>
        <w:t xml:space="preserve">- </w:t>
      </w:r>
      <w:r w:rsidRPr="00D63240">
        <w:rPr>
          <w:rFonts w:ascii="Tahoma" w:hAnsi="Tahoma" w:cs="Tahoma"/>
          <w:sz w:val="20"/>
          <w:szCs w:val="20"/>
          <w:rtl/>
          <w:lang w:bidi="he-IL"/>
        </w:rPr>
        <w:t>כיסוי בגין נזקים ייגרמו בקשר עם מוצרים</w:t>
      </w:r>
      <w:r w:rsidR="00FF3C23" w:rsidRPr="00D63240">
        <w:rPr>
          <w:rFonts w:ascii="Tahoma" w:hAnsi="Tahoma" w:cs="Tahoma"/>
          <w:sz w:val="20"/>
          <w:szCs w:val="20"/>
          <w:rtl/>
          <w:lang w:bidi="he-IL"/>
        </w:rPr>
        <w:t xml:space="preserve"> שיוצרו</w:t>
      </w:r>
      <w:r w:rsidR="00FF3C23" w:rsidRPr="00D63240">
        <w:rPr>
          <w:rFonts w:ascii="Tahoma" w:hAnsi="Tahoma" w:cs="Tahoma"/>
          <w:sz w:val="20"/>
          <w:szCs w:val="20"/>
          <w:rtl/>
        </w:rPr>
        <w:t xml:space="preserve">, </w:t>
      </w:r>
      <w:r w:rsidR="00FF3C23" w:rsidRPr="00D63240">
        <w:rPr>
          <w:rFonts w:ascii="Tahoma" w:hAnsi="Tahoma" w:cs="Tahoma"/>
          <w:sz w:val="20"/>
          <w:szCs w:val="20"/>
          <w:rtl/>
          <w:lang w:bidi="he-IL"/>
        </w:rPr>
        <w:t>פותחו</w:t>
      </w:r>
      <w:r w:rsidR="00FF3C23" w:rsidRPr="00D63240">
        <w:rPr>
          <w:rFonts w:ascii="Tahoma" w:hAnsi="Tahoma" w:cs="Tahoma"/>
          <w:sz w:val="20"/>
          <w:szCs w:val="20"/>
          <w:rtl/>
        </w:rPr>
        <w:t xml:space="preserve">, </w:t>
      </w:r>
      <w:r w:rsidR="00FF3C23" w:rsidRPr="00D63240">
        <w:rPr>
          <w:rFonts w:ascii="Tahoma" w:hAnsi="Tahoma" w:cs="Tahoma"/>
          <w:sz w:val="20"/>
          <w:szCs w:val="20"/>
          <w:rtl/>
          <w:lang w:bidi="he-IL"/>
        </w:rPr>
        <w:t>הורכבו</w:t>
      </w:r>
      <w:r w:rsidR="00FF3C23" w:rsidRPr="00D63240">
        <w:rPr>
          <w:rFonts w:ascii="Tahoma" w:hAnsi="Tahoma" w:cs="Tahoma"/>
          <w:sz w:val="20"/>
          <w:szCs w:val="20"/>
          <w:rtl/>
        </w:rPr>
        <w:t xml:space="preserve">, </w:t>
      </w:r>
      <w:r w:rsidR="00FF3C23" w:rsidRPr="00D63240">
        <w:rPr>
          <w:rFonts w:ascii="Tahoma" w:hAnsi="Tahoma" w:cs="Tahoma"/>
          <w:sz w:val="20"/>
          <w:szCs w:val="20"/>
          <w:rtl/>
          <w:lang w:bidi="he-IL"/>
        </w:rPr>
        <w:t>תוקנו</w:t>
      </w:r>
      <w:r w:rsidR="00FF3C23" w:rsidRPr="00D63240">
        <w:rPr>
          <w:rFonts w:ascii="Tahoma" w:hAnsi="Tahoma" w:cs="Tahoma"/>
          <w:sz w:val="20"/>
          <w:szCs w:val="20"/>
          <w:rtl/>
        </w:rPr>
        <w:t xml:space="preserve">, </w:t>
      </w:r>
      <w:r w:rsidRPr="00D63240">
        <w:rPr>
          <w:rFonts w:ascii="Tahoma" w:hAnsi="Tahoma" w:cs="Tahoma"/>
          <w:sz w:val="20"/>
          <w:szCs w:val="20"/>
          <w:rtl/>
          <w:lang w:bidi="he-IL"/>
        </w:rPr>
        <w:t>סופקו</w:t>
      </w:r>
      <w:r w:rsidRPr="00D63240">
        <w:rPr>
          <w:rFonts w:ascii="Tahoma" w:hAnsi="Tahoma" w:cs="Tahoma"/>
          <w:sz w:val="20"/>
          <w:szCs w:val="20"/>
          <w:rtl/>
        </w:rPr>
        <w:t xml:space="preserve">, </w:t>
      </w:r>
      <w:r w:rsidRPr="00D63240">
        <w:rPr>
          <w:rFonts w:ascii="Tahoma" w:hAnsi="Tahoma" w:cs="Tahoma"/>
          <w:sz w:val="20"/>
          <w:szCs w:val="20"/>
          <w:rtl/>
          <w:lang w:bidi="he-IL"/>
        </w:rPr>
        <w:t>נמכרו</w:t>
      </w:r>
      <w:r w:rsidRPr="00D63240">
        <w:rPr>
          <w:rFonts w:ascii="Tahoma" w:hAnsi="Tahoma" w:cs="Tahoma"/>
          <w:sz w:val="20"/>
          <w:szCs w:val="20"/>
          <w:rtl/>
        </w:rPr>
        <w:t xml:space="preserve">, </w:t>
      </w:r>
      <w:r w:rsidRPr="00D63240">
        <w:rPr>
          <w:rFonts w:ascii="Tahoma" w:hAnsi="Tahoma" w:cs="Tahoma"/>
          <w:sz w:val="20"/>
          <w:szCs w:val="20"/>
          <w:rtl/>
          <w:lang w:bidi="he-IL"/>
        </w:rPr>
        <w:t xml:space="preserve">הופצו או טופלו בכל דרך </w:t>
      </w:r>
      <w:r w:rsidR="00FF3C23" w:rsidRPr="00D63240">
        <w:rPr>
          <w:rFonts w:ascii="Tahoma" w:hAnsi="Tahoma" w:cs="Tahoma"/>
          <w:sz w:val="20"/>
          <w:szCs w:val="20"/>
          <w:rtl/>
          <w:lang w:bidi="he-IL"/>
        </w:rPr>
        <w:t>אחרת על ידי  הספק או מי מטעמו</w:t>
      </w:r>
      <w:r w:rsidR="00FF3C23" w:rsidRPr="00D63240">
        <w:rPr>
          <w:rFonts w:ascii="Tahoma" w:hAnsi="Tahoma" w:cs="Tahoma"/>
          <w:sz w:val="20"/>
          <w:szCs w:val="20"/>
          <w:rtl/>
        </w:rPr>
        <w:t xml:space="preserve">; </w:t>
      </w:r>
    </w:p>
    <w:p w:rsidR="009965D3" w:rsidRPr="00D63240" w:rsidRDefault="009965D3" w:rsidP="00167EBE">
      <w:pPr>
        <w:ind w:left="3"/>
        <w:jc w:val="both"/>
        <w:rPr>
          <w:rFonts w:ascii="Tahoma" w:hAnsi="Tahoma" w:cs="Tahoma"/>
          <w:sz w:val="20"/>
          <w:szCs w:val="20"/>
          <w:rtl/>
          <w:lang w:bidi="he-IL"/>
        </w:rPr>
      </w:pPr>
      <w:r w:rsidRPr="00D63240">
        <w:rPr>
          <w:rFonts w:ascii="Tahoma" w:hAnsi="Tahoma" w:cs="Tahoma"/>
          <w:sz w:val="20"/>
          <w:szCs w:val="20"/>
          <w:rtl/>
        </w:rPr>
        <w:t xml:space="preserve">       (</w:t>
      </w:r>
      <w:r w:rsidRPr="00D63240">
        <w:rPr>
          <w:rFonts w:ascii="Tahoma" w:hAnsi="Tahoma" w:cs="Tahoma"/>
          <w:sz w:val="20"/>
          <w:szCs w:val="20"/>
          <w:rtl/>
          <w:lang w:bidi="he-IL"/>
        </w:rPr>
        <w:t>ג</w:t>
      </w:r>
      <w:r w:rsidRPr="00D63240">
        <w:rPr>
          <w:rFonts w:ascii="Tahoma" w:hAnsi="Tahoma" w:cs="Tahoma"/>
          <w:sz w:val="20"/>
          <w:szCs w:val="20"/>
          <w:rtl/>
        </w:rPr>
        <w:t xml:space="preserve">). </w:t>
      </w:r>
      <w:r w:rsidRPr="00D63240">
        <w:rPr>
          <w:rFonts w:ascii="Tahoma" w:hAnsi="Tahoma" w:cs="Tahoma"/>
          <w:sz w:val="20"/>
          <w:szCs w:val="20"/>
          <w:rtl/>
          <w:lang w:bidi="he-IL"/>
        </w:rPr>
        <w:t>פעילות הספק</w:t>
      </w:r>
      <w:r w:rsidRPr="00D63240">
        <w:rPr>
          <w:rFonts w:ascii="Tahoma" w:hAnsi="Tahoma" w:cs="Tahoma"/>
          <w:sz w:val="20"/>
          <w:szCs w:val="20"/>
          <w:rtl/>
        </w:rPr>
        <w:t xml:space="preserve">, </w:t>
      </w:r>
      <w:r w:rsidRPr="00D63240">
        <w:rPr>
          <w:rFonts w:ascii="Tahoma" w:hAnsi="Tahoma" w:cs="Tahoma"/>
          <w:sz w:val="20"/>
          <w:szCs w:val="20"/>
          <w:rtl/>
          <w:lang w:bidi="he-IL"/>
        </w:rPr>
        <w:t>עובדיו וכל הפועלים מטעמו כולל תכנון</w:t>
      </w:r>
      <w:r w:rsidRPr="00D63240">
        <w:rPr>
          <w:rFonts w:ascii="Tahoma" w:hAnsi="Tahoma" w:cs="Tahoma"/>
          <w:sz w:val="20"/>
          <w:szCs w:val="20"/>
          <w:rtl/>
        </w:rPr>
        <w:t xml:space="preserve">, </w:t>
      </w:r>
      <w:r w:rsidRPr="00D63240">
        <w:rPr>
          <w:rFonts w:ascii="Tahoma" w:hAnsi="Tahoma" w:cs="Tahoma"/>
          <w:sz w:val="20"/>
          <w:szCs w:val="20"/>
          <w:rtl/>
          <w:lang w:bidi="he-IL"/>
        </w:rPr>
        <w:t>הקמה</w:t>
      </w:r>
      <w:r w:rsidRPr="00D63240">
        <w:rPr>
          <w:rFonts w:ascii="Tahoma" w:hAnsi="Tahoma" w:cs="Tahoma"/>
          <w:sz w:val="20"/>
          <w:szCs w:val="20"/>
          <w:rtl/>
        </w:rPr>
        <w:t xml:space="preserve">, </w:t>
      </w:r>
      <w:r w:rsidRPr="00D63240">
        <w:rPr>
          <w:rFonts w:ascii="Tahoma" w:hAnsi="Tahoma" w:cs="Tahoma"/>
          <w:sz w:val="20"/>
          <w:szCs w:val="20"/>
          <w:rtl/>
          <w:lang w:bidi="he-IL"/>
        </w:rPr>
        <w:t>התקנה</w:t>
      </w:r>
      <w:r w:rsidRPr="00D63240">
        <w:rPr>
          <w:rFonts w:ascii="Tahoma" w:hAnsi="Tahoma" w:cs="Tahoma"/>
          <w:sz w:val="20"/>
          <w:szCs w:val="20"/>
          <w:rtl/>
        </w:rPr>
        <w:t xml:space="preserve">, </w:t>
      </w:r>
      <w:r w:rsidRPr="00D63240">
        <w:rPr>
          <w:rFonts w:ascii="Tahoma" w:hAnsi="Tahoma" w:cs="Tahoma"/>
          <w:sz w:val="20"/>
          <w:szCs w:val="20"/>
          <w:rtl/>
          <w:lang w:bidi="he-IL"/>
        </w:rPr>
        <w:t>הסבת נתונים ושירותים</w:t>
      </w:r>
      <w:r w:rsidRPr="00D63240">
        <w:rPr>
          <w:rFonts w:ascii="Tahoma" w:hAnsi="Tahoma" w:cs="Tahoma"/>
          <w:sz w:val="20"/>
          <w:szCs w:val="20"/>
          <w:rtl/>
        </w:rPr>
        <w:t xml:space="preserve">,  </w:t>
      </w:r>
      <w:r w:rsidRPr="00D63240">
        <w:rPr>
          <w:rFonts w:ascii="Tahoma" w:hAnsi="Tahoma" w:cs="Tahoma"/>
          <w:sz w:val="20"/>
          <w:szCs w:val="20"/>
          <w:rtl/>
          <w:lang w:bidi="he-IL"/>
        </w:rPr>
        <w:t>הדרכה</w:t>
      </w:r>
      <w:r w:rsidRPr="00D63240">
        <w:rPr>
          <w:rFonts w:ascii="Tahoma" w:hAnsi="Tahoma" w:cs="Tahoma"/>
          <w:sz w:val="20"/>
          <w:szCs w:val="20"/>
          <w:rtl/>
        </w:rPr>
        <w:t xml:space="preserve">,  </w:t>
      </w:r>
      <w:r w:rsidRPr="00D63240">
        <w:rPr>
          <w:rFonts w:ascii="Tahoma" w:hAnsi="Tahoma" w:cs="Tahoma"/>
          <w:sz w:val="20"/>
          <w:szCs w:val="20"/>
          <w:rtl/>
          <w:lang w:bidi="he-IL"/>
        </w:rPr>
        <w:t>אספקה</w:t>
      </w:r>
      <w:r w:rsidRPr="00D63240">
        <w:rPr>
          <w:rFonts w:ascii="Tahoma" w:hAnsi="Tahoma" w:cs="Tahoma"/>
          <w:sz w:val="20"/>
          <w:szCs w:val="20"/>
          <w:rtl/>
        </w:rPr>
        <w:t xml:space="preserve">,  </w:t>
      </w:r>
      <w:r w:rsidRPr="00D63240">
        <w:rPr>
          <w:rFonts w:ascii="Tahoma" w:hAnsi="Tahoma" w:cs="Tahoma"/>
          <w:sz w:val="20"/>
          <w:szCs w:val="20"/>
          <w:rtl/>
          <w:lang w:bidi="he-IL"/>
        </w:rPr>
        <w:t>ותחזוקה</w:t>
      </w:r>
      <w:r w:rsidRPr="00D63240">
        <w:rPr>
          <w:rFonts w:ascii="Tahoma" w:hAnsi="Tahoma" w:cs="Tahoma"/>
          <w:sz w:val="20"/>
          <w:szCs w:val="20"/>
          <w:rtl/>
        </w:rPr>
        <w:t xml:space="preserve"> .</w:t>
      </w:r>
    </w:p>
    <w:p w:rsidR="00FF3C23" w:rsidRPr="00D63240" w:rsidRDefault="00FF3C23" w:rsidP="00167EBE">
      <w:pPr>
        <w:ind w:left="3"/>
        <w:jc w:val="both"/>
        <w:rPr>
          <w:rFonts w:ascii="Tahoma" w:hAnsi="Tahoma" w:cs="Tahoma"/>
          <w:sz w:val="20"/>
          <w:szCs w:val="20"/>
          <w:rtl/>
          <w:lang w:bidi="he-IL"/>
        </w:rPr>
      </w:pPr>
    </w:p>
    <w:p w:rsidR="009965D3" w:rsidRPr="00D63240" w:rsidRDefault="009965D3" w:rsidP="00167EBE">
      <w:pPr>
        <w:jc w:val="both"/>
        <w:rPr>
          <w:rFonts w:ascii="Tahoma" w:hAnsi="Tahoma" w:cs="Tahoma"/>
          <w:sz w:val="20"/>
          <w:szCs w:val="20"/>
          <w:rtl/>
          <w:lang w:bidi="he-IL"/>
        </w:rPr>
      </w:pPr>
      <w:r w:rsidRPr="00D63240">
        <w:rPr>
          <w:rFonts w:ascii="Tahoma" w:hAnsi="Tahoma" w:cs="Tahoma"/>
          <w:sz w:val="20"/>
          <w:szCs w:val="20"/>
          <w:rtl/>
        </w:rPr>
        <w:t xml:space="preserve"> 3 .  </w:t>
      </w:r>
      <w:r w:rsidRPr="00D63240">
        <w:rPr>
          <w:rFonts w:ascii="Tahoma" w:hAnsi="Tahoma" w:cs="Tahoma"/>
          <w:sz w:val="20"/>
          <w:szCs w:val="20"/>
          <w:rtl/>
          <w:lang w:bidi="he-IL"/>
        </w:rPr>
        <w:t xml:space="preserve">גבולות האחריות למקרה ולשנה לא יפחת מ </w:t>
      </w:r>
      <w:r w:rsidRPr="00D63240">
        <w:rPr>
          <w:rFonts w:ascii="Tahoma" w:hAnsi="Tahoma" w:cs="Tahoma"/>
          <w:sz w:val="20"/>
          <w:szCs w:val="20"/>
          <w:rtl/>
        </w:rPr>
        <w:t>–</w:t>
      </w:r>
      <w:r w:rsidR="00FF3C23" w:rsidRPr="00D63240">
        <w:rPr>
          <w:rFonts w:ascii="Tahoma" w:hAnsi="Tahoma" w:cs="Tahoma"/>
          <w:sz w:val="20"/>
          <w:szCs w:val="20"/>
          <w:rtl/>
        </w:rPr>
        <w:t xml:space="preserve"> 1,000,000 </w:t>
      </w:r>
      <w:r w:rsidR="00FF3C23" w:rsidRPr="00D63240">
        <w:rPr>
          <w:rFonts w:ascii="Tahoma" w:hAnsi="Tahoma" w:cs="Tahoma"/>
          <w:sz w:val="20"/>
          <w:szCs w:val="20"/>
          <w:rtl/>
          <w:lang w:bidi="he-IL"/>
        </w:rPr>
        <w:t>דולר ארה</w:t>
      </w:r>
      <w:r w:rsidR="00FF3C23" w:rsidRPr="00D63240">
        <w:rPr>
          <w:rFonts w:ascii="Tahoma" w:hAnsi="Tahoma" w:cs="Tahoma"/>
          <w:sz w:val="20"/>
          <w:szCs w:val="20"/>
          <w:rtl/>
        </w:rPr>
        <w:t>"</w:t>
      </w:r>
      <w:r w:rsidR="00FF3C23" w:rsidRPr="00D63240">
        <w:rPr>
          <w:rFonts w:ascii="Tahoma" w:hAnsi="Tahoma" w:cs="Tahoma"/>
          <w:sz w:val="20"/>
          <w:szCs w:val="20"/>
          <w:rtl/>
          <w:lang w:bidi="he-IL"/>
        </w:rPr>
        <w:t>ב</w:t>
      </w:r>
      <w:r w:rsidR="00FF3C23" w:rsidRPr="00D63240">
        <w:rPr>
          <w:rFonts w:ascii="Tahoma" w:hAnsi="Tahoma" w:cs="Tahoma"/>
          <w:sz w:val="20"/>
          <w:szCs w:val="20"/>
          <w:rtl/>
        </w:rPr>
        <w:t>;</w:t>
      </w:r>
    </w:p>
    <w:p w:rsidR="009965D3" w:rsidRPr="00D63240" w:rsidRDefault="009965D3" w:rsidP="00167EBE">
      <w:pPr>
        <w:jc w:val="both"/>
        <w:rPr>
          <w:rFonts w:ascii="Tahoma" w:hAnsi="Tahoma" w:cs="Tahoma"/>
          <w:sz w:val="20"/>
          <w:szCs w:val="20"/>
          <w:rtl/>
        </w:rPr>
      </w:pPr>
      <w:r w:rsidRPr="00D63240">
        <w:rPr>
          <w:rFonts w:ascii="Tahoma" w:hAnsi="Tahoma" w:cs="Tahoma"/>
          <w:sz w:val="20"/>
          <w:szCs w:val="20"/>
          <w:rtl/>
        </w:rPr>
        <w:t xml:space="preserve">        - </w:t>
      </w:r>
      <w:r w:rsidRPr="00D63240">
        <w:rPr>
          <w:rFonts w:ascii="Tahoma" w:hAnsi="Tahoma" w:cs="Tahoma"/>
          <w:sz w:val="20"/>
          <w:szCs w:val="20"/>
          <w:rtl/>
          <w:lang w:bidi="he-IL"/>
        </w:rPr>
        <w:t xml:space="preserve">הארכת תקופת הגילוי לפחות </w:t>
      </w:r>
      <w:r w:rsidRPr="00D63240">
        <w:rPr>
          <w:rFonts w:ascii="Tahoma" w:hAnsi="Tahoma" w:cs="Tahoma"/>
          <w:sz w:val="20"/>
          <w:szCs w:val="20"/>
        </w:rPr>
        <w:t xml:space="preserve">12 </w:t>
      </w:r>
      <w:r w:rsidRPr="00D63240">
        <w:rPr>
          <w:rFonts w:ascii="Tahoma" w:hAnsi="Tahoma" w:cs="Tahoma"/>
          <w:sz w:val="20"/>
          <w:szCs w:val="20"/>
          <w:rtl/>
          <w:lang w:bidi="he-IL"/>
        </w:rPr>
        <w:t xml:space="preserve"> חודשים</w:t>
      </w:r>
      <w:r w:rsidRPr="00D63240">
        <w:rPr>
          <w:rFonts w:ascii="Tahoma" w:hAnsi="Tahoma" w:cs="Tahoma"/>
          <w:sz w:val="20"/>
          <w:szCs w:val="20"/>
          <w:rtl/>
        </w:rPr>
        <w:t>;</w:t>
      </w:r>
    </w:p>
    <w:p w:rsidR="009965D3" w:rsidRPr="00D63240" w:rsidRDefault="009965D3" w:rsidP="00167EBE">
      <w:pPr>
        <w:jc w:val="both"/>
        <w:rPr>
          <w:rFonts w:ascii="Tahoma" w:hAnsi="Tahoma" w:cs="Tahoma"/>
          <w:sz w:val="20"/>
          <w:szCs w:val="20"/>
          <w:rtl/>
          <w:lang w:bidi="he-IL"/>
        </w:rPr>
      </w:pPr>
      <w:r w:rsidRPr="00D63240">
        <w:rPr>
          <w:rFonts w:ascii="Tahoma" w:hAnsi="Tahoma" w:cs="Tahoma"/>
          <w:sz w:val="20"/>
          <w:szCs w:val="20"/>
          <w:rtl/>
        </w:rPr>
        <w:t xml:space="preserve">        - </w:t>
      </w:r>
      <w:r w:rsidRPr="00D63240">
        <w:rPr>
          <w:rFonts w:ascii="Tahoma" w:hAnsi="Tahoma" w:cs="Tahoma"/>
          <w:sz w:val="20"/>
          <w:szCs w:val="20"/>
          <w:rtl/>
          <w:lang w:bidi="he-IL"/>
        </w:rPr>
        <w:t xml:space="preserve">אחריות צולבת </w:t>
      </w:r>
      <w:r w:rsidRPr="00D63240">
        <w:rPr>
          <w:rFonts w:ascii="Tahoma" w:hAnsi="Tahoma" w:cs="Tahoma"/>
          <w:sz w:val="20"/>
          <w:szCs w:val="20"/>
          <w:rtl/>
        </w:rPr>
        <w:t xml:space="preserve">- </w:t>
      </w:r>
      <w:r w:rsidRPr="00D63240">
        <w:rPr>
          <w:rFonts w:ascii="Tahoma" w:hAnsi="Tahoma" w:cs="Tahoma"/>
          <w:sz w:val="20"/>
          <w:szCs w:val="20"/>
        </w:rPr>
        <w:t>Cross  Liability</w:t>
      </w:r>
      <w:r w:rsidR="00FF3C23" w:rsidRPr="00D63240">
        <w:rPr>
          <w:rFonts w:ascii="Tahoma" w:hAnsi="Tahoma" w:cs="Tahoma"/>
          <w:sz w:val="20"/>
          <w:szCs w:val="20"/>
          <w:rtl/>
        </w:rPr>
        <w:t>.</w:t>
      </w:r>
    </w:p>
    <w:p w:rsidR="00FF3C23" w:rsidRPr="00D63240" w:rsidRDefault="00FF3C23" w:rsidP="00167EBE">
      <w:pPr>
        <w:jc w:val="both"/>
        <w:rPr>
          <w:rFonts w:ascii="Tahoma" w:hAnsi="Tahoma" w:cs="Tahoma"/>
          <w:sz w:val="20"/>
          <w:szCs w:val="20"/>
          <w:rtl/>
          <w:lang w:bidi="he-IL"/>
        </w:rPr>
      </w:pPr>
    </w:p>
    <w:p w:rsidR="009965D3" w:rsidRPr="00D63240" w:rsidRDefault="009965D3" w:rsidP="00167EBE">
      <w:pPr>
        <w:jc w:val="both"/>
        <w:rPr>
          <w:rFonts w:ascii="Tahoma" w:hAnsi="Tahoma" w:cs="Tahoma"/>
          <w:sz w:val="20"/>
          <w:szCs w:val="20"/>
          <w:rtl/>
        </w:rPr>
      </w:pPr>
      <w:r w:rsidRPr="00D63240">
        <w:rPr>
          <w:rFonts w:ascii="Tahoma" w:hAnsi="Tahoma" w:cs="Tahoma"/>
          <w:sz w:val="20"/>
          <w:szCs w:val="20"/>
          <w:rtl/>
        </w:rPr>
        <w:t xml:space="preserve">  4. </w:t>
      </w:r>
      <w:r w:rsidRPr="00D63240">
        <w:rPr>
          <w:rFonts w:ascii="Tahoma" w:hAnsi="Tahoma" w:cs="Tahoma"/>
          <w:sz w:val="20"/>
          <w:szCs w:val="20"/>
          <w:rtl/>
          <w:lang w:bidi="he-IL"/>
        </w:rPr>
        <w:t xml:space="preserve">הביטוח יורחב לשפות את מדינת ישראל </w:t>
      </w:r>
      <w:r w:rsidRPr="00D63240">
        <w:rPr>
          <w:rFonts w:ascii="Tahoma" w:hAnsi="Tahoma" w:cs="Tahoma"/>
          <w:sz w:val="20"/>
          <w:szCs w:val="20"/>
          <w:rtl/>
        </w:rPr>
        <w:t xml:space="preserve">– </w:t>
      </w:r>
      <w:r w:rsidR="00FF3C23" w:rsidRPr="00D63240">
        <w:rPr>
          <w:rFonts w:ascii="Tahoma" w:hAnsi="Tahoma" w:cs="Tahoma"/>
          <w:sz w:val="20"/>
          <w:szCs w:val="20"/>
          <w:rtl/>
          <w:lang w:bidi="he-IL"/>
        </w:rPr>
        <w:t>משרד האנרגיה והמים</w:t>
      </w:r>
      <w:r w:rsidRPr="00D63240">
        <w:rPr>
          <w:rFonts w:ascii="Tahoma" w:hAnsi="Tahoma" w:cs="Tahoma"/>
          <w:sz w:val="20"/>
          <w:szCs w:val="20"/>
          <w:rtl/>
        </w:rPr>
        <w:t>-</w:t>
      </w:r>
      <w:r w:rsidR="00D63240" w:rsidRPr="00D63240">
        <w:rPr>
          <w:rFonts w:ascii="Tahoma" w:hAnsi="Tahoma" w:cs="Tahoma"/>
          <w:color w:val="000000"/>
          <w:sz w:val="20"/>
          <w:szCs w:val="20"/>
          <w:rtl/>
          <w:lang w:bidi="he-IL"/>
        </w:rPr>
        <w:t xml:space="preserve"> מינהל המחקר למדעי האדמה והים,</w:t>
      </w:r>
      <w:r w:rsidR="00D63240" w:rsidRPr="00D63240">
        <w:rPr>
          <w:rFonts w:ascii="Tahoma" w:hAnsi="Tahoma" w:cs="Tahoma"/>
          <w:color w:val="000000"/>
          <w:sz w:val="20"/>
          <w:szCs w:val="20"/>
          <w:rtl/>
        </w:rPr>
        <w:t xml:space="preserve"> </w:t>
      </w:r>
      <w:r w:rsidRPr="00D63240">
        <w:rPr>
          <w:rFonts w:ascii="Tahoma" w:hAnsi="Tahoma" w:cs="Tahoma"/>
          <w:sz w:val="20"/>
          <w:szCs w:val="20"/>
          <w:rtl/>
        </w:rPr>
        <w:t xml:space="preserve"> </w:t>
      </w:r>
      <w:r w:rsidRPr="00D63240">
        <w:rPr>
          <w:rFonts w:ascii="Tahoma" w:hAnsi="Tahoma" w:cs="Tahoma"/>
          <w:sz w:val="20"/>
          <w:szCs w:val="20"/>
          <w:rtl/>
          <w:lang w:bidi="he-IL"/>
        </w:rPr>
        <w:t xml:space="preserve">המכון הגיאולוגי </w:t>
      </w:r>
      <w:r w:rsidR="0065129B">
        <w:rPr>
          <w:rFonts w:ascii="Tahoma" w:hAnsi="Tahoma" w:cs="Tahoma" w:hint="cs"/>
          <w:sz w:val="20"/>
          <w:szCs w:val="20"/>
          <w:rtl/>
          <w:lang w:bidi="he-IL"/>
        </w:rPr>
        <w:t>,</w:t>
      </w:r>
      <w:r w:rsidRPr="00D63240">
        <w:rPr>
          <w:rFonts w:ascii="Tahoma" w:hAnsi="Tahoma" w:cs="Tahoma"/>
          <w:sz w:val="20"/>
          <w:szCs w:val="20"/>
          <w:rtl/>
          <w:lang w:bidi="he-IL"/>
        </w:rPr>
        <w:t>ככל</w:t>
      </w:r>
      <w:r w:rsidR="00D63240" w:rsidRPr="00D63240">
        <w:rPr>
          <w:rFonts w:ascii="Tahoma" w:hAnsi="Tahoma" w:cs="Tahoma"/>
          <w:sz w:val="20"/>
          <w:szCs w:val="20"/>
          <w:rtl/>
          <w:lang w:bidi="he-IL"/>
        </w:rPr>
        <w:t xml:space="preserve"> </w:t>
      </w:r>
      <w:r w:rsidRPr="00D63240">
        <w:rPr>
          <w:rFonts w:ascii="Tahoma" w:hAnsi="Tahoma" w:cs="Tahoma"/>
          <w:sz w:val="20"/>
          <w:szCs w:val="20"/>
          <w:rtl/>
          <w:lang w:bidi="he-IL"/>
        </w:rPr>
        <w:t>שייחשבו אחראים למעשי  ואו מחדלי הספק וכל הפועלים מטעמו</w:t>
      </w:r>
      <w:r w:rsidRPr="00D63240">
        <w:rPr>
          <w:rFonts w:ascii="Tahoma" w:hAnsi="Tahoma" w:cs="Tahoma"/>
          <w:sz w:val="20"/>
          <w:szCs w:val="20"/>
          <w:rtl/>
        </w:rPr>
        <w:t>.</w:t>
      </w:r>
    </w:p>
    <w:p w:rsidR="009965D3" w:rsidRPr="00D63240" w:rsidRDefault="009965D3" w:rsidP="00167EBE">
      <w:pPr>
        <w:jc w:val="both"/>
        <w:rPr>
          <w:rFonts w:ascii="Tahoma" w:hAnsi="Tahoma" w:cs="Tahoma"/>
          <w:sz w:val="20"/>
          <w:szCs w:val="20"/>
          <w:rtl/>
        </w:rPr>
      </w:pPr>
    </w:p>
    <w:p w:rsidR="009965D3" w:rsidRPr="00D63240" w:rsidRDefault="009965D3" w:rsidP="009965D3">
      <w:pPr>
        <w:rPr>
          <w:rFonts w:ascii="Tahoma" w:hAnsi="Tahoma" w:cs="Tahoma"/>
          <w:b/>
          <w:bCs/>
          <w:sz w:val="20"/>
          <w:szCs w:val="20"/>
          <w:u w:val="single"/>
          <w:rtl/>
        </w:rPr>
      </w:pPr>
      <w:r w:rsidRPr="00383F5A">
        <w:rPr>
          <w:rFonts w:hint="cs"/>
          <w:b/>
          <w:bCs/>
          <w:rtl/>
          <w:lang w:bidi="he-IL"/>
        </w:rPr>
        <w:t>ד</w:t>
      </w:r>
      <w:r w:rsidRPr="009A3DEB">
        <w:rPr>
          <w:rFonts w:hint="cs"/>
          <w:b/>
          <w:bCs/>
          <w:rtl/>
        </w:rPr>
        <w:t xml:space="preserve">.  </w:t>
      </w:r>
      <w:r w:rsidRPr="00D63240">
        <w:rPr>
          <w:rFonts w:ascii="Tahoma" w:hAnsi="Tahoma" w:cs="Tahoma"/>
          <w:b/>
          <w:bCs/>
          <w:sz w:val="20"/>
          <w:szCs w:val="20"/>
          <w:u w:val="single"/>
          <w:rtl/>
          <w:lang w:bidi="he-IL"/>
        </w:rPr>
        <w:t>כללי</w:t>
      </w:r>
    </w:p>
    <w:p w:rsidR="009965D3" w:rsidRPr="00D63240" w:rsidRDefault="009965D3" w:rsidP="009965D3">
      <w:pPr>
        <w:rPr>
          <w:rFonts w:ascii="Tahoma" w:hAnsi="Tahoma" w:cs="Tahoma"/>
          <w:sz w:val="20"/>
          <w:szCs w:val="20"/>
          <w:rtl/>
        </w:rPr>
      </w:pPr>
    </w:p>
    <w:p w:rsidR="009965D3" w:rsidRPr="00D63240" w:rsidRDefault="009965D3" w:rsidP="00167EBE">
      <w:pPr>
        <w:jc w:val="both"/>
        <w:rPr>
          <w:rFonts w:ascii="Tahoma" w:hAnsi="Tahoma" w:cs="Tahoma"/>
          <w:sz w:val="20"/>
          <w:szCs w:val="20"/>
          <w:rtl/>
        </w:rPr>
      </w:pPr>
      <w:r w:rsidRPr="00D63240">
        <w:rPr>
          <w:rFonts w:ascii="Tahoma" w:hAnsi="Tahoma" w:cs="Tahoma"/>
          <w:sz w:val="20"/>
          <w:szCs w:val="20"/>
          <w:rtl/>
          <w:lang w:bidi="he-IL"/>
        </w:rPr>
        <w:t xml:space="preserve">      בכל פוליסות הביטוח הנ</w:t>
      </w:r>
      <w:r w:rsidRPr="00D63240">
        <w:rPr>
          <w:rFonts w:ascii="Tahoma" w:hAnsi="Tahoma" w:cs="Tahoma"/>
          <w:sz w:val="20"/>
          <w:szCs w:val="20"/>
          <w:rtl/>
        </w:rPr>
        <w:t>"</w:t>
      </w:r>
      <w:r w:rsidRPr="00D63240">
        <w:rPr>
          <w:rFonts w:ascii="Tahoma" w:hAnsi="Tahoma" w:cs="Tahoma"/>
          <w:sz w:val="20"/>
          <w:szCs w:val="20"/>
          <w:rtl/>
          <w:lang w:bidi="he-IL"/>
        </w:rPr>
        <w:t>ל יכללו התנאים הבאים</w:t>
      </w:r>
      <w:r w:rsidRPr="00D63240">
        <w:rPr>
          <w:rFonts w:ascii="Tahoma" w:hAnsi="Tahoma" w:cs="Tahoma"/>
          <w:sz w:val="20"/>
          <w:szCs w:val="20"/>
          <w:rtl/>
        </w:rPr>
        <w:t>:</w:t>
      </w:r>
    </w:p>
    <w:p w:rsidR="009965D3" w:rsidRPr="00D63240" w:rsidRDefault="009965D3" w:rsidP="00167EBE">
      <w:pPr>
        <w:jc w:val="both"/>
        <w:rPr>
          <w:rFonts w:ascii="Tahoma" w:hAnsi="Tahoma" w:cs="Tahoma"/>
          <w:sz w:val="20"/>
          <w:szCs w:val="20"/>
          <w:rtl/>
        </w:rPr>
      </w:pPr>
      <w:r w:rsidRPr="00D63240">
        <w:rPr>
          <w:rFonts w:ascii="Tahoma" w:hAnsi="Tahoma" w:cs="Tahoma"/>
          <w:sz w:val="20"/>
          <w:szCs w:val="20"/>
          <w:rtl/>
        </w:rPr>
        <w:t xml:space="preserve">     </w:t>
      </w:r>
    </w:p>
    <w:p w:rsidR="009965D3" w:rsidRPr="00D63240" w:rsidRDefault="009965D3" w:rsidP="00167EBE">
      <w:pPr>
        <w:jc w:val="both"/>
        <w:rPr>
          <w:rFonts w:ascii="Tahoma" w:hAnsi="Tahoma" w:cs="Tahoma"/>
          <w:sz w:val="20"/>
          <w:szCs w:val="20"/>
          <w:rtl/>
        </w:rPr>
      </w:pPr>
      <w:r w:rsidRPr="00D63240">
        <w:rPr>
          <w:rFonts w:ascii="Tahoma" w:hAnsi="Tahoma" w:cs="Tahoma"/>
          <w:sz w:val="20"/>
          <w:szCs w:val="20"/>
          <w:rtl/>
        </w:rPr>
        <w:t xml:space="preserve">      1. </w:t>
      </w:r>
      <w:r w:rsidRPr="00D63240">
        <w:rPr>
          <w:rFonts w:ascii="Tahoma" w:hAnsi="Tahoma" w:cs="Tahoma"/>
          <w:sz w:val="20"/>
          <w:szCs w:val="20"/>
          <w:rtl/>
          <w:lang w:bidi="he-IL"/>
        </w:rPr>
        <w:t>לשם המבוטח תתווסף כמבוטח נוסף</w:t>
      </w:r>
      <w:r w:rsidRPr="00D63240">
        <w:rPr>
          <w:rFonts w:ascii="Tahoma" w:hAnsi="Tahoma" w:cs="Tahoma"/>
          <w:sz w:val="20"/>
          <w:szCs w:val="20"/>
          <w:rtl/>
        </w:rPr>
        <w:t xml:space="preserve">: </w:t>
      </w:r>
      <w:r w:rsidRPr="00D63240">
        <w:rPr>
          <w:rFonts w:ascii="Tahoma" w:hAnsi="Tahoma" w:cs="Tahoma"/>
          <w:b/>
          <w:bCs/>
          <w:sz w:val="20"/>
          <w:szCs w:val="20"/>
          <w:rtl/>
          <w:lang w:bidi="he-IL"/>
        </w:rPr>
        <w:t xml:space="preserve">מדינת ישראל </w:t>
      </w:r>
      <w:r w:rsidRPr="00D63240">
        <w:rPr>
          <w:rFonts w:ascii="Tahoma" w:hAnsi="Tahoma" w:cs="Tahoma"/>
          <w:b/>
          <w:bCs/>
          <w:sz w:val="20"/>
          <w:szCs w:val="20"/>
          <w:rtl/>
        </w:rPr>
        <w:t>–</w:t>
      </w:r>
      <w:r w:rsidRPr="00D63240">
        <w:rPr>
          <w:rFonts w:ascii="Tahoma" w:hAnsi="Tahoma" w:cs="Tahoma"/>
          <w:sz w:val="20"/>
          <w:szCs w:val="20"/>
          <w:rtl/>
        </w:rPr>
        <w:t xml:space="preserve"> </w:t>
      </w:r>
      <w:r w:rsidR="00FF3C23" w:rsidRPr="00D63240">
        <w:rPr>
          <w:rFonts w:ascii="Tahoma" w:hAnsi="Tahoma" w:cs="Tahoma"/>
          <w:b/>
          <w:bCs/>
          <w:sz w:val="20"/>
          <w:szCs w:val="20"/>
          <w:rtl/>
          <w:lang w:bidi="he-IL"/>
        </w:rPr>
        <w:t>משרד האנרגיה והמים</w:t>
      </w:r>
      <w:r w:rsidRPr="00D63240">
        <w:rPr>
          <w:rFonts w:ascii="Tahoma" w:hAnsi="Tahoma" w:cs="Tahoma"/>
          <w:b/>
          <w:bCs/>
          <w:sz w:val="20"/>
          <w:szCs w:val="20"/>
          <w:rtl/>
        </w:rPr>
        <w:t xml:space="preserve">- </w:t>
      </w:r>
      <w:r w:rsidR="005C5568" w:rsidRPr="005C5568">
        <w:rPr>
          <w:rFonts w:ascii="Tahoma" w:hAnsi="Tahoma" w:cs="Tahoma" w:hint="cs"/>
          <w:b/>
          <w:bCs/>
          <w:color w:val="000000"/>
          <w:sz w:val="20"/>
          <w:szCs w:val="20"/>
          <w:rtl/>
          <w:lang w:bidi="he-IL"/>
        </w:rPr>
        <w:t>מינהל המחקר למדעי האדמה והים</w:t>
      </w:r>
      <w:r w:rsidR="005C5568">
        <w:rPr>
          <w:rFonts w:ascii="Tahoma" w:hAnsi="Tahoma" w:cs="Tahoma" w:hint="cs"/>
          <w:color w:val="000000"/>
          <w:sz w:val="20"/>
          <w:szCs w:val="20"/>
          <w:rtl/>
          <w:lang w:bidi="he-IL"/>
        </w:rPr>
        <w:t>,</w:t>
      </w:r>
      <w:r w:rsidR="005C5568" w:rsidRPr="009965D3">
        <w:rPr>
          <w:rFonts w:ascii="Tahoma" w:hAnsi="Tahoma" w:cs="Tahoma" w:hint="cs"/>
          <w:color w:val="000000"/>
          <w:sz w:val="20"/>
          <w:szCs w:val="20"/>
          <w:rtl/>
        </w:rPr>
        <w:t xml:space="preserve"> </w:t>
      </w:r>
      <w:r w:rsidRPr="00D63240">
        <w:rPr>
          <w:rFonts w:ascii="Tahoma" w:hAnsi="Tahoma" w:cs="Tahoma"/>
          <w:b/>
          <w:bCs/>
          <w:sz w:val="20"/>
          <w:szCs w:val="20"/>
          <w:rtl/>
          <w:lang w:bidi="he-IL"/>
        </w:rPr>
        <w:t>המכון הגיאולוגי</w:t>
      </w:r>
      <w:r w:rsidRPr="00D63240">
        <w:rPr>
          <w:rFonts w:ascii="Tahoma" w:hAnsi="Tahoma" w:cs="Tahoma"/>
          <w:b/>
          <w:bCs/>
          <w:sz w:val="20"/>
          <w:szCs w:val="20"/>
          <w:rtl/>
        </w:rPr>
        <w:t xml:space="preserve">, </w:t>
      </w:r>
      <w:r w:rsidRPr="00D63240">
        <w:rPr>
          <w:rFonts w:ascii="Tahoma" w:hAnsi="Tahoma" w:cs="Tahoma"/>
          <w:sz w:val="20"/>
          <w:szCs w:val="20"/>
          <w:rtl/>
          <w:lang w:bidi="he-IL"/>
        </w:rPr>
        <w:t>בכפוף להרחבי השיפוי כמפורט לעיל</w:t>
      </w:r>
      <w:r w:rsidRPr="00D63240">
        <w:rPr>
          <w:rFonts w:ascii="Tahoma" w:hAnsi="Tahoma" w:cs="Tahoma"/>
          <w:sz w:val="20"/>
          <w:szCs w:val="20"/>
          <w:rtl/>
        </w:rPr>
        <w:t xml:space="preserve">. </w:t>
      </w:r>
    </w:p>
    <w:p w:rsidR="009965D3" w:rsidRPr="00D63240" w:rsidRDefault="009965D3" w:rsidP="00167EBE">
      <w:pPr>
        <w:jc w:val="both"/>
        <w:rPr>
          <w:rFonts w:ascii="Tahoma" w:hAnsi="Tahoma" w:cs="Tahoma"/>
          <w:sz w:val="20"/>
          <w:szCs w:val="20"/>
          <w:rtl/>
        </w:rPr>
      </w:pPr>
    </w:p>
    <w:p w:rsidR="009965D3" w:rsidRPr="00D63240" w:rsidRDefault="009965D3" w:rsidP="00167EBE">
      <w:pPr>
        <w:jc w:val="both"/>
        <w:rPr>
          <w:rFonts w:ascii="Tahoma" w:hAnsi="Tahoma" w:cs="Tahoma"/>
          <w:sz w:val="20"/>
          <w:szCs w:val="20"/>
          <w:rtl/>
        </w:rPr>
      </w:pPr>
      <w:r w:rsidRPr="00D63240">
        <w:rPr>
          <w:rFonts w:ascii="Tahoma" w:hAnsi="Tahoma" w:cs="Tahoma"/>
          <w:sz w:val="20"/>
          <w:szCs w:val="20"/>
          <w:rtl/>
        </w:rPr>
        <w:t xml:space="preserve">     2.  </w:t>
      </w:r>
      <w:r w:rsidRPr="00D63240">
        <w:rPr>
          <w:rFonts w:ascii="Tahoma" w:hAnsi="Tahoma" w:cs="Tahoma"/>
          <w:sz w:val="20"/>
          <w:szCs w:val="20"/>
          <w:rtl/>
          <w:lang w:bidi="he-IL"/>
        </w:rPr>
        <w:t>בכל מקרה של צמצום או ביטול הביטוח ע</w:t>
      </w:r>
      <w:r w:rsidRPr="00D63240">
        <w:rPr>
          <w:rFonts w:ascii="Tahoma" w:hAnsi="Tahoma" w:cs="Tahoma"/>
          <w:sz w:val="20"/>
          <w:szCs w:val="20"/>
          <w:rtl/>
        </w:rPr>
        <w:t>"</w:t>
      </w:r>
      <w:r w:rsidRPr="00D63240">
        <w:rPr>
          <w:rFonts w:ascii="Tahoma" w:hAnsi="Tahoma" w:cs="Tahoma"/>
          <w:sz w:val="20"/>
          <w:szCs w:val="20"/>
          <w:rtl/>
          <w:lang w:bidi="he-IL"/>
        </w:rPr>
        <w:t>י אחד הצדדים לא יהיה להם כל תוקף אלא</w:t>
      </w:r>
      <w:r w:rsidRPr="00D63240">
        <w:rPr>
          <w:rFonts w:ascii="Tahoma" w:hAnsi="Tahoma" w:cs="Tahoma"/>
          <w:sz w:val="20"/>
          <w:szCs w:val="20"/>
          <w:rtl/>
        </w:rPr>
        <w:t xml:space="preserve">, </w:t>
      </w:r>
      <w:r w:rsidRPr="00D63240">
        <w:rPr>
          <w:rFonts w:ascii="Tahoma" w:hAnsi="Tahoma" w:cs="Tahoma"/>
          <w:sz w:val="20"/>
          <w:szCs w:val="20"/>
          <w:rtl/>
          <w:lang w:bidi="he-IL"/>
        </w:rPr>
        <w:t>אם</w:t>
      </w:r>
      <w:r w:rsidR="00D63240">
        <w:rPr>
          <w:rFonts w:ascii="Tahoma" w:hAnsi="Tahoma" w:cs="Tahoma" w:hint="cs"/>
          <w:sz w:val="20"/>
          <w:szCs w:val="20"/>
          <w:rtl/>
          <w:lang w:bidi="he-IL"/>
        </w:rPr>
        <w:t xml:space="preserve"> </w:t>
      </w:r>
      <w:r w:rsidRPr="00D63240">
        <w:rPr>
          <w:rFonts w:ascii="Tahoma" w:hAnsi="Tahoma" w:cs="Tahoma"/>
          <w:sz w:val="20"/>
          <w:szCs w:val="20"/>
          <w:rtl/>
          <w:lang w:bidi="he-IL"/>
        </w:rPr>
        <w:t xml:space="preserve">ניתנה על כך הודעה מוקדמת של </w:t>
      </w:r>
      <w:r w:rsidRPr="00D63240">
        <w:rPr>
          <w:rFonts w:ascii="Tahoma" w:hAnsi="Tahoma" w:cs="Tahoma"/>
          <w:sz w:val="20"/>
          <w:szCs w:val="20"/>
          <w:rtl/>
        </w:rPr>
        <w:t xml:space="preserve">60 </w:t>
      </w:r>
      <w:r w:rsidRPr="00D63240">
        <w:rPr>
          <w:rFonts w:ascii="Tahoma" w:hAnsi="Tahoma" w:cs="Tahoma"/>
          <w:sz w:val="20"/>
          <w:szCs w:val="20"/>
          <w:rtl/>
          <w:lang w:bidi="he-IL"/>
        </w:rPr>
        <w:t xml:space="preserve">יום לפחות במכתב </w:t>
      </w:r>
      <w:r w:rsidR="00FF3C23" w:rsidRPr="00D63240">
        <w:rPr>
          <w:rFonts w:ascii="Tahoma" w:hAnsi="Tahoma" w:cs="Tahoma"/>
          <w:sz w:val="20"/>
          <w:szCs w:val="20"/>
          <w:rtl/>
          <w:lang w:bidi="he-IL"/>
        </w:rPr>
        <w:t>רשום לחשב משרד האנרגיה והמים</w:t>
      </w:r>
      <w:r w:rsidRPr="00D63240">
        <w:rPr>
          <w:rFonts w:ascii="Tahoma" w:hAnsi="Tahoma" w:cs="Tahoma"/>
          <w:sz w:val="20"/>
          <w:szCs w:val="20"/>
          <w:rtl/>
          <w:lang w:bidi="he-IL"/>
        </w:rPr>
        <w:t>המכון הגיאולוגי</w:t>
      </w:r>
      <w:r w:rsidRPr="00D63240">
        <w:rPr>
          <w:rFonts w:ascii="Tahoma" w:hAnsi="Tahoma" w:cs="Tahoma"/>
          <w:sz w:val="20"/>
          <w:szCs w:val="20"/>
          <w:rtl/>
        </w:rPr>
        <w:t xml:space="preserve">. </w:t>
      </w:r>
    </w:p>
    <w:p w:rsidR="009965D3" w:rsidRPr="00D63240" w:rsidRDefault="009965D3" w:rsidP="00167EBE">
      <w:pPr>
        <w:jc w:val="both"/>
        <w:rPr>
          <w:rFonts w:ascii="Tahoma" w:hAnsi="Tahoma" w:cs="Tahoma"/>
          <w:sz w:val="20"/>
          <w:szCs w:val="20"/>
          <w:rtl/>
        </w:rPr>
      </w:pPr>
    </w:p>
    <w:p w:rsidR="009965D3" w:rsidRPr="00D63240" w:rsidRDefault="009965D3" w:rsidP="00167EBE">
      <w:pPr>
        <w:jc w:val="both"/>
        <w:rPr>
          <w:rFonts w:ascii="Tahoma" w:hAnsi="Tahoma" w:cs="Tahoma"/>
          <w:sz w:val="20"/>
          <w:szCs w:val="20"/>
          <w:rtl/>
        </w:rPr>
      </w:pPr>
      <w:r w:rsidRPr="00D63240">
        <w:rPr>
          <w:rFonts w:ascii="Tahoma" w:hAnsi="Tahoma" w:cs="Tahoma"/>
          <w:sz w:val="20"/>
          <w:szCs w:val="20"/>
          <w:rtl/>
        </w:rPr>
        <w:t xml:space="preserve">     3   </w:t>
      </w:r>
      <w:r w:rsidRPr="00D63240">
        <w:rPr>
          <w:rFonts w:ascii="Tahoma" w:hAnsi="Tahoma" w:cs="Tahoma"/>
          <w:sz w:val="20"/>
          <w:szCs w:val="20"/>
          <w:rtl/>
          <w:lang w:bidi="he-IL"/>
        </w:rPr>
        <w:t>המבטח מוותר על כל זכות שיבוב</w:t>
      </w:r>
      <w:r w:rsidRPr="00D63240">
        <w:rPr>
          <w:rFonts w:ascii="Tahoma" w:hAnsi="Tahoma" w:cs="Tahoma"/>
          <w:sz w:val="20"/>
          <w:szCs w:val="20"/>
          <w:rtl/>
        </w:rPr>
        <w:t xml:space="preserve">, </w:t>
      </w:r>
      <w:r w:rsidRPr="00D63240">
        <w:rPr>
          <w:rFonts w:ascii="Tahoma" w:hAnsi="Tahoma" w:cs="Tahoma"/>
          <w:sz w:val="20"/>
          <w:szCs w:val="20"/>
          <w:rtl/>
          <w:lang w:bidi="he-IL"/>
        </w:rPr>
        <w:t>תביעה</w:t>
      </w:r>
      <w:r w:rsidRPr="00D63240">
        <w:rPr>
          <w:rFonts w:ascii="Tahoma" w:hAnsi="Tahoma" w:cs="Tahoma"/>
          <w:sz w:val="20"/>
          <w:szCs w:val="20"/>
          <w:rtl/>
        </w:rPr>
        <w:t xml:space="preserve">, </w:t>
      </w:r>
      <w:r w:rsidRPr="00D63240">
        <w:rPr>
          <w:rFonts w:ascii="Tahoma" w:hAnsi="Tahoma" w:cs="Tahoma"/>
          <w:sz w:val="20"/>
          <w:szCs w:val="20"/>
          <w:rtl/>
          <w:lang w:bidi="he-IL"/>
        </w:rPr>
        <w:t xml:space="preserve">השתתפות או חזרה כלפי מדינת ישראל </w:t>
      </w:r>
      <w:r w:rsidRPr="00D63240">
        <w:rPr>
          <w:rFonts w:ascii="Tahoma" w:hAnsi="Tahoma" w:cs="Tahoma"/>
          <w:sz w:val="20"/>
          <w:szCs w:val="20"/>
          <w:rtl/>
        </w:rPr>
        <w:t>–</w:t>
      </w:r>
      <w:r w:rsidRPr="00D63240">
        <w:rPr>
          <w:rFonts w:ascii="Tahoma" w:hAnsi="Tahoma" w:cs="Tahoma"/>
          <w:sz w:val="20"/>
          <w:szCs w:val="20"/>
          <w:rtl/>
          <w:lang w:bidi="he-IL"/>
        </w:rPr>
        <w:t xml:space="preserve"> משרד </w:t>
      </w:r>
      <w:r w:rsidR="005C5568">
        <w:rPr>
          <w:rFonts w:ascii="Tahoma" w:hAnsi="Tahoma" w:cs="Tahoma" w:hint="cs"/>
          <w:sz w:val="20"/>
          <w:szCs w:val="20"/>
          <w:rtl/>
          <w:lang w:bidi="he-IL"/>
        </w:rPr>
        <w:t>אנרגיה והמים</w:t>
      </w:r>
      <w:r w:rsidRPr="00D63240">
        <w:rPr>
          <w:rFonts w:ascii="Tahoma" w:hAnsi="Tahoma" w:cs="Tahoma"/>
          <w:sz w:val="20"/>
          <w:szCs w:val="20"/>
          <w:rtl/>
        </w:rPr>
        <w:t>,</w:t>
      </w:r>
      <w:r w:rsidR="005C5568">
        <w:rPr>
          <w:rFonts w:ascii="Tahoma" w:hAnsi="Tahoma" w:cs="Tahoma" w:hint="cs"/>
          <w:sz w:val="20"/>
          <w:szCs w:val="20"/>
          <w:rtl/>
          <w:lang w:bidi="he-IL"/>
        </w:rPr>
        <w:t xml:space="preserve"> </w:t>
      </w:r>
      <w:r w:rsidR="005C5568">
        <w:rPr>
          <w:rFonts w:ascii="Tahoma" w:hAnsi="Tahoma" w:cs="Tahoma" w:hint="cs"/>
          <w:color w:val="000000"/>
          <w:sz w:val="20"/>
          <w:szCs w:val="20"/>
          <w:rtl/>
          <w:lang w:bidi="he-IL"/>
        </w:rPr>
        <w:t>מינהל המחקר למדעי האדמה והים,</w:t>
      </w:r>
      <w:r w:rsidR="005C5568" w:rsidRPr="009965D3">
        <w:rPr>
          <w:rFonts w:ascii="Tahoma" w:hAnsi="Tahoma" w:cs="Tahoma" w:hint="cs"/>
          <w:color w:val="000000"/>
          <w:sz w:val="20"/>
          <w:szCs w:val="20"/>
          <w:rtl/>
        </w:rPr>
        <w:t xml:space="preserve"> </w:t>
      </w:r>
      <w:r w:rsidRPr="00D63240">
        <w:rPr>
          <w:rFonts w:ascii="Tahoma" w:hAnsi="Tahoma" w:cs="Tahoma"/>
          <w:sz w:val="20"/>
          <w:szCs w:val="20"/>
          <w:rtl/>
        </w:rPr>
        <w:t xml:space="preserve"> </w:t>
      </w:r>
      <w:r w:rsidRPr="00D63240">
        <w:rPr>
          <w:rFonts w:ascii="Tahoma" w:hAnsi="Tahoma" w:cs="Tahoma"/>
          <w:sz w:val="20"/>
          <w:szCs w:val="20"/>
          <w:rtl/>
          <w:lang w:bidi="he-IL"/>
        </w:rPr>
        <w:t>המכון הגיאולוגי  ועובדיהם</w:t>
      </w:r>
      <w:r w:rsidRPr="00D63240">
        <w:rPr>
          <w:rFonts w:ascii="Tahoma" w:hAnsi="Tahoma" w:cs="Tahoma"/>
          <w:sz w:val="20"/>
          <w:szCs w:val="20"/>
          <w:rtl/>
        </w:rPr>
        <w:t xml:space="preserve">, </w:t>
      </w:r>
      <w:r w:rsidRPr="00D63240">
        <w:rPr>
          <w:rFonts w:ascii="Tahoma" w:hAnsi="Tahoma" w:cs="Tahoma"/>
          <w:sz w:val="20"/>
          <w:szCs w:val="20"/>
          <w:rtl/>
          <w:lang w:bidi="he-IL"/>
        </w:rPr>
        <w:t>ובלבד שהוויתור לא יחול לטובת אדם שגרם לנזק מתוך כוונת זדון</w:t>
      </w:r>
      <w:r w:rsidRPr="00D63240">
        <w:rPr>
          <w:rFonts w:ascii="Tahoma" w:hAnsi="Tahoma" w:cs="Tahoma"/>
          <w:sz w:val="20"/>
          <w:szCs w:val="20"/>
          <w:rtl/>
        </w:rPr>
        <w:t>.</w:t>
      </w:r>
    </w:p>
    <w:p w:rsidR="009965D3" w:rsidRPr="00D63240" w:rsidRDefault="009965D3" w:rsidP="00167EBE">
      <w:pPr>
        <w:jc w:val="both"/>
        <w:rPr>
          <w:rFonts w:ascii="Tahoma" w:hAnsi="Tahoma" w:cs="Tahoma"/>
          <w:sz w:val="20"/>
          <w:szCs w:val="20"/>
          <w:rtl/>
        </w:rPr>
      </w:pPr>
    </w:p>
    <w:p w:rsidR="009965D3" w:rsidRPr="00D63240" w:rsidRDefault="009965D3" w:rsidP="00167EBE">
      <w:pPr>
        <w:jc w:val="both"/>
        <w:rPr>
          <w:rFonts w:ascii="Tahoma" w:hAnsi="Tahoma" w:cs="Tahoma"/>
          <w:sz w:val="20"/>
          <w:szCs w:val="20"/>
          <w:rtl/>
        </w:rPr>
      </w:pPr>
      <w:r w:rsidRPr="00D63240">
        <w:rPr>
          <w:rFonts w:ascii="Tahoma" w:hAnsi="Tahoma" w:cs="Tahoma"/>
          <w:sz w:val="20"/>
          <w:szCs w:val="20"/>
          <w:rtl/>
        </w:rPr>
        <w:t xml:space="preserve">     4.  </w:t>
      </w:r>
      <w:r w:rsidRPr="00D63240">
        <w:rPr>
          <w:rFonts w:ascii="Tahoma" w:hAnsi="Tahoma" w:cs="Tahoma"/>
          <w:sz w:val="20"/>
          <w:szCs w:val="20"/>
          <w:rtl/>
          <w:lang w:bidi="he-IL"/>
        </w:rPr>
        <w:t>הספק  לבדו אחראי כלפי המבטח לתשלום הפרמיות עבור הפוליסות ולמילוי כל החובות המוטלות על המבוטח על פי תנאי הפוליסות</w:t>
      </w:r>
      <w:r w:rsidRPr="00D63240">
        <w:rPr>
          <w:rFonts w:ascii="Tahoma" w:hAnsi="Tahoma" w:cs="Tahoma"/>
          <w:sz w:val="20"/>
          <w:szCs w:val="20"/>
          <w:rtl/>
        </w:rPr>
        <w:t>.</w:t>
      </w:r>
    </w:p>
    <w:p w:rsidR="009965D3" w:rsidRPr="00D63240" w:rsidRDefault="009965D3" w:rsidP="00167EBE">
      <w:pPr>
        <w:jc w:val="both"/>
        <w:rPr>
          <w:rFonts w:ascii="Tahoma" w:hAnsi="Tahoma" w:cs="Tahoma"/>
          <w:sz w:val="20"/>
          <w:szCs w:val="20"/>
          <w:rtl/>
        </w:rPr>
      </w:pPr>
    </w:p>
    <w:p w:rsidR="009965D3" w:rsidRPr="00D63240" w:rsidRDefault="009965D3" w:rsidP="00167EBE">
      <w:pPr>
        <w:jc w:val="both"/>
        <w:rPr>
          <w:rFonts w:ascii="Tahoma" w:hAnsi="Tahoma" w:cs="Tahoma"/>
          <w:sz w:val="20"/>
          <w:szCs w:val="20"/>
          <w:rtl/>
        </w:rPr>
      </w:pPr>
      <w:r w:rsidRPr="00D63240">
        <w:rPr>
          <w:rFonts w:ascii="Tahoma" w:hAnsi="Tahoma" w:cs="Tahoma"/>
          <w:sz w:val="20"/>
          <w:szCs w:val="20"/>
          <w:rtl/>
        </w:rPr>
        <w:t xml:space="preserve">     5.  </w:t>
      </w:r>
      <w:r w:rsidRPr="00D63240">
        <w:rPr>
          <w:rFonts w:ascii="Tahoma" w:hAnsi="Tahoma" w:cs="Tahoma"/>
          <w:sz w:val="20"/>
          <w:szCs w:val="20"/>
          <w:rtl/>
          <w:lang w:bidi="he-IL"/>
        </w:rPr>
        <w:t>ההשתתפות העצמית הנקובה בכל פוליסה תחול בלעדית על הספק</w:t>
      </w:r>
      <w:r w:rsidRPr="00D63240">
        <w:rPr>
          <w:rFonts w:ascii="Tahoma" w:hAnsi="Tahoma" w:cs="Tahoma"/>
          <w:sz w:val="20"/>
          <w:szCs w:val="20"/>
          <w:rtl/>
        </w:rPr>
        <w:t>.</w:t>
      </w:r>
    </w:p>
    <w:p w:rsidR="009965D3" w:rsidRDefault="009965D3" w:rsidP="00167EBE">
      <w:pPr>
        <w:jc w:val="both"/>
        <w:rPr>
          <w:rtl/>
        </w:rPr>
      </w:pPr>
    </w:p>
    <w:p w:rsidR="009965D3" w:rsidRPr="00D63240" w:rsidRDefault="009965D3" w:rsidP="00167EBE">
      <w:pPr>
        <w:jc w:val="both"/>
        <w:rPr>
          <w:rFonts w:ascii="Tahoma" w:hAnsi="Tahoma" w:cs="Tahoma"/>
          <w:sz w:val="20"/>
          <w:szCs w:val="20"/>
          <w:rtl/>
        </w:rPr>
      </w:pPr>
      <w:r>
        <w:rPr>
          <w:rFonts w:hint="cs"/>
          <w:rtl/>
        </w:rPr>
        <w:t xml:space="preserve">     6</w:t>
      </w:r>
      <w:r w:rsidRPr="00D63240">
        <w:rPr>
          <w:rFonts w:ascii="Tahoma" w:hAnsi="Tahoma" w:cs="Tahoma"/>
          <w:sz w:val="20"/>
          <w:szCs w:val="20"/>
          <w:rtl/>
        </w:rPr>
        <w:t xml:space="preserve">.  </w:t>
      </w:r>
      <w:r w:rsidRPr="00D63240">
        <w:rPr>
          <w:rFonts w:ascii="Tahoma" w:hAnsi="Tahoma" w:cs="Tahoma"/>
          <w:sz w:val="20"/>
          <w:szCs w:val="20"/>
          <w:rtl/>
          <w:lang w:bidi="he-IL"/>
        </w:rPr>
        <w:t>כל סעיף בפוליסות הביטוח המפקיע או מקטין בדרך כלשהי את אחריות המבטח כאשר קיים</w:t>
      </w:r>
      <w:r w:rsidR="00FF3C23" w:rsidRPr="00D63240">
        <w:rPr>
          <w:rFonts w:ascii="Tahoma" w:hAnsi="Tahoma" w:cs="Tahoma"/>
          <w:sz w:val="20"/>
          <w:szCs w:val="20"/>
          <w:rtl/>
          <w:lang w:bidi="he-IL"/>
        </w:rPr>
        <w:t xml:space="preserve"> ביטוח </w:t>
      </w:r>
      <w:r w:rsidRPr="00D63240">
        <w:rPr>
          <w:rFonts w:ascii="Tahoma" w:hAnsi="Tahoma" w:cs="Tahoma"/>
          <w:sz w:val="20"/>
          <w:szCs w:val="20"/>
          <w:rtl/>
          <w:lang w:bidi="he-IL"/>
        </w:rPr>
        <w:t>אחר</w:t>
      </w:r>
      <w:r w:rsidRPr="00D63240">
        <w:rPr>
          <w:rFonts w:ascii="Tahoma" w:hAnsi="Tahoma" w:cs="Tahoma"/>
          <w:sz w:val="20"/>
          <w:szCs w:val="20"/>
          <w:rtl/>
        </w:rPr>
        <w:t xml:space="preserve">, </w:t>
      </w:r>
      <w:r w:rsidRPr="00D63240">
        <w:rPr>
          <w:rFonts w:ascii="Tahoma" w:hAnsi="Tahoma" w:cs="Tahoma"/>
          <w:sz w:val="20"/>
          <w:szCs w:val="20"/>
          <w:rtl/>
          <w:lang w:bidi="he-IL"/>
        </w:rPr>
        <w:t>לא יופעל כלפי מדינת ישראל</w:t>
      </w:r>
      <w:r w:rsidRPr="00D63240">
        <w:rPr>
          <w:rFonts w:ascii="Tahoma" w:hAnsi="Tahoma" w:cs="Tahoma"/>
          <w:sz w:val="20"/>
          <w:szCs w:val="20"/>
          <w:rtl/>
        </w:rPr>
        <w:t xml:space="preserve">- </w:t>
      </w:r>
      <w:r w:rsidR="00FF3C23" w:rsidRPr="00D63240">
        <w:rPr>
          <w:rFonts w:ascii="Tahoma" w:hAnsi="Tahoma" w:cs="Tahoma"/>
          <w:sz w:val="20"/>
          <w:szCs w:val="20"/>
          <w:rtl/>
          <w:lang w:bidi="he-IL"/>
        </w:rPr>
        <w:t>משרד האנרגיה והמים</w:t>
      </w:r>
      <w:r w:rsidRPr="00D63240">
        <w:rPr>
          <w:rFonts w:ascii="Tahoma" w:hAnsi="Tahoma" w:cs="Tahoma"/>
          <w:sz w:val="20"/>
          <w:szCs w:val="20"/>
          <w:rtl/>
        </w:rPr>
        <w:t>-</w:t>
      </w:r>
      <w:r w:rsidR="005C5568">
        <w:rPr>
          <w:rFonts w:ascii="Tahoma" w:hAnsi="Tahoma" w:cs="Tahoma" w:hint="cs"/>
          <w:sz w:val="20"/>
          <w:szCs w:val="20"/>
          <w:rtl/>
          <w:lang w:bidi="he-IL"/>
        </w:rPr>
        <w:t xml:space="preserve"> </w:t>
      </w:r>
      <w:r w:rsidR="005C5568">
        <w:rPr>
          <w:rFonts w:ascii="Tahoma" w:hAnsi="Tahoma" w:cs="Tahoma" w:hint="cs"/>
          <w:color w:val="000000"/>
          <w:sz w:val="20"/>
          <w:szCs w:val="20"/>
          <w:rtl/>
          <w:lang w:bidi="he-IL"/>
        </w:rPr>
        <w:t>מינהל המחקר למדעי האדמה והים,</w:t>
      </w:r>
      <w:r w:rsidR="005C5568" w:rsidRPr="009965D3">
        <w:rPr>
          <w:rFonts w:ascii="Tahoma" w:hAnsi="Tahoma" w:cs="Tahoma" w:hint="cs"/>
          <w:color w:val="000000"/>
          <w:sz w:val="20"/>
          <w:szCs w:val="20"/>
          <w:rtl/>
        </w:rPr>
        <w:t xml:space="preserve"> </w:t>
      </w:r>
      <w:r w:rsidRPr="00D63240">
        <w:rPr>
          <w:rFonts w:ascii="Tahoma" w:hAnsi="Tahoma" w:cs="Tahoma"/>
          <w:sz w:val="20"/>
          <w:szCs w:val="20"/>
          <w:rtl/>
        </w:rPr>
        <w:t xml:space="preserve"> </w:t>
      </w:r>
      <w:r w:rsidRPr="00D63240">
        <w:rPr>
          <w:rFonts w:ascii="Tahoma" w:hAnsi="Tahoma" w:cs="Tahoma"/>
          <w:sz w:val="20"/>
          <w:szCs w:val="20"/>
          <w:rtl/>
          <w:lang w:bidi="he-IL"/>
        </w:rPr>
        <w:t>המכון הגיאולוגי  והביטוח  הוא</w:t>
      </w:r>
      <w:r w:rsidR="00D63240">
        <w:rPr>
          <w:rFonts w:ascii="Tahoma" w:hAnsi="Tahoma" w:cs="Tahoma" w:hint="cs"/>
          <w:sz w:val="20"/>
          <w:szCs w:val="20"/>
          <w:rtl/>
          <w:lang w:bidi="he-IL"/>
        </w:rPr>
        <w:t xml:space="preserve"> </w:t>
      </w:r>
      <w:r w:rsidRPr="00D63240">
        <w:rPr>
          <w:rFonts w:ascii="Tahoma" w:hAnsi="Tahoma" w:cs="Tahoma"/>
          <w:sz w:val="20"/>
          <w:szCs w:val="20"/>
          <w:rtl/>
          <w:lang w:bidi="he-IL"/>
        </w:rPr>
        <w:t>בחזקת ביטוח ראשוני המזכה במלוא הזכויות על פי פוליסות הביטוח</w:t>
      </w:r>
      <w:r w:rsidRPr="00D63240">
        <w:rPr>
          <w:rFonts w:ascii="Tahoma" w:hAnsi="Tahoma" w:cs="Tahoma"/>
          <w:sz w:val="20"/>
          <w:szCs w:val="20"/>
          <w:rtl/>
        </w:rPr>
        <w:t>.</w:t>
      </w:r>
    </w:p>
    <w:p w:rsidR="009965D3" w:rsidRPr="00D63240" w:rsidRDefault="009965D3" w:rsidP="00167EBE">
      <w:pPr>
        <w:jc w:val="both"/>
        <w:rPr>
          <w:rFonts w:ascii="Tahoma" w:hAnsi="Tahoma" w:cs="Tahoma"/>
          <w:sz w:val="20"/>
          <w:szCs w:val="20"/>
          <w:rtl/>
        </w:rPr>
      </w:pPr>
    </w:p>
    <w:p w:rsidR="009965D3" w:rsidRPr="00D63240" w:rsidRDefault="009965D3" w:rsidP="00167EBE">
      <w:pPr>
        <w:jc w:val="both"/>
        <w:rPr>
          <w:rFonts w:ascii="Tahoma" w:hAnsi="Tahoma" w:cs="Tahoma"/>
          <w:sz w:val="20"/>
          <w:szCs w:val="20"/>
          <w:rtl/>
        </w:rPr>
      </w:pPr>
      <w:r w:rsidRPr="00D63240">
        <w:rPr>
          <w:rFonts w:ascii="Tahoma" w:hAnsi="Tahoma" w:cs="Tahoma"/>
          <w:sz w:val="20"/>
          <w:szCs w:val="20"/>
          <w:rtl/>
        </w:rPr>
        <w:t xml:space="preserve">     7.  </w:t>
      </w:r>
      <w:r w:rsidRPr="00D63240">
        <w:rPr>
          <w:rFonts w:ascii="Tahoma" w:hAnsi="Tahoma" w:cs="Tahoma"/>
          <w:sz w:val="20"/>
          <w:szCs w:val="20"/>
          <w:rtl/>
          <w:lang w:bidi="he-IL"/>
        </w:rPr>
        <w:t xml:space="preserve">תנאי הכיסוי של הפוליסות חבות מעבידים ואחריות כלפי צד שלישי  לא יפחתו מהמקובל על פי תנאי  </w:t>
      </w:r>
      <w:r w:rsidRPr="00D63240">
        <w:rPr>
          <w:rFonts w:ascii="Tahoma" w:hAnsi="Tahoma" w:cs="Tahoma"/>
          <w:sz w:val="20"/>
          <w:szCs w:val="20"/>
          <w:rtl/>
        </w:rPr>
        <w:t>"</w:t>
      </w:r>
      <w:r w:rsidRPr="00D63240">
        <w:rPr>
          <w:rFonts w:ascii="Tahoma" w:hAnsi="Tahoma" w:cs="Tahoma"/>
          <w:sz w:val="20"/>
          <w:szCs w:val="20"/>
          <w:rtl/>
          <w:lang w:bidi="he-IL"/>
        </w:rPr>
        <w:t>פוליסות נוסח ביט</w:t>
      </w:r>
      <w:r w:rsidRPr="00D63240">
        <w:rPr>
          <w:rFonts w:ascii="Tahoma" w:hAnsi="Tahoma" w:cs="Tahoma"/>
          <w:sz w:val="20"/>
          <w:szCs w:val="20"/>
          <w:rtl/>
        </w:rPr>
        <w:t>".</w:t>
      </w:r>
    </w:p>
    <w:p w:rsidR="009965D3" w:rsidRPr="00D63240" w:rsidRDefault="009965D3" w:rsidP="00167EBE">
      <w:pPr>
        <w:jc w:val="both"/>
        <w:rPr>
          <w:rFonts w:ascii="Tahoma" w:hAnsi="Tahoma" w:cs="Tahoma"/>
          <w:sz w:val="20"/>
          <w:szCs w:val="20"/>
          <w:rtl/>
        </w:rPr>
      </w:pPr>
    </w:p>
    <w:p w:rsidR="009965D3" w:rsidRPr="00D63240" w:rsidRDefault="009965D3" w:rsidP="00167EBE">
      <w:pPr>
        <w:jc w:val="both"/>
        <w:rPr>
          <w:rFonts w:ascii="Tahoma" w:hAnsi="Tahoma" w:cs="Tahoma"/>
          <w:sz w:val="20"/>
          <w:szCs w:val="20"/>
          <w:rtl/>
        </w:rPr>
      </w:pPr>
      <w:r w:rsidRPr="00D63240">
        <w:rPr>
          <w:rFonts w:ascii="Tahoma" w:hAnsi="Tahoma" w:cs="Tahoma"/>
          <w:b/>
          <w:bCs/>
          <w:sz w:val="20"/>
          <w:szCs w:val="20"/>
          <w:rtl/>
          <w:lang w:bidi="he-IL"/>
        </w:rPr>
        <w:t>ה</w:t>
      </w:r>
      <w:r w:rsidRPr="00D63240">
        <w:rPr>
          <w:rFonts w:ascii="Tahoma" w:hAnsi="Tahoma" w:cs="Tahoma"/>
          <w:sz w:val="20"/>
          <w:szCs w:val="20"/>
          <w:rtl/>
        </w:rPr>
        <w:t xml:space="preserve">.  </w:t>
      </w:r>
      <w:r w:rsidRPr="00D63240">
        <w:rPr>
          <w:rFonts w:ascii="Tahoma" w:hAnsi="Tahoma" w:cs="Tahoma"/>
          <w:sz w:val="20"/>
          <w:szCs w:val="20"/>
          <w:rtl/>
          <w:lang w:bidi="he-IL"/>
        </w:rPr>
        <w:t>העתקי פוליסות הביטוח מאושרות ע</w:t>
      </w:r>
      <w:r w:rsidRPr="00D63240">
        <w:rPr>
          <w:rFonts w:ascii="Tahoma" w:hAnsi="Tahoma" w:cs="Tahoma"/>
          <w:sz w:val="20"/>
          <w:szCs w:val="20"/>
          <w:rtl/>
        </w:rPr>
        <w:t>"</w:t>
      </w:r>
      <w:r w:rsidRPr="00D63240">
        <w:rPr>
          <w:rFonts w:ascii="Tahoma" w:hAnsi="Tahoma" w:cs="Tahoma"/>
          <w:sz w:val="20"/>
          <w:szCs w:val="20"/>
          <w:rtl/>
          <w:lang w:bidi="he-IL"/>
        </w:rPr>
        <w:t>י המבטח או אישור בחתימתו על ביצוע הביטוחים כאמור לעיל</w:t>
      </w:r>
      <w:r w:rsidRPr="00D63240">
        <w:rPr>
          <w:rFonts w:ascii="Tahoma" w:hAnsi="Tahoma" w:cs="Tahoma"/>
          <w:sz w:val="20"/>
          <w:szCs w:val="20"/>
          <w:rtl/>
        </w:rPr>
        <w:t>,</w:t>
      </w:r>
      <w:r w:rsidR="00D63240">
        <w:rPr>
          <w:rFonts w:ascii="Tahoma" w:hAnsi="Tahoma" w:cs="Tahoma" w:hint="cs"/>
          <w:sz w:val="20"/>
          <w:szCs w:val="20"/>
          <w:rtl/>
          <w:lang w:bidi="he-IL"/>
        </w:rPr>
        <w:t xml:space="preserve"> </w:t>
      </w:r>
      <w:r w:rsidRPr="00D63240">
        <w:rPr>
          <w:rFonts w:ascii="Tahoma" w:hAnsi="Tahoma" w:cs="Tahoma"/>
          <w:sz w:val="20"/>
          <w:szCs w:val="20"/>
          <w:rtl/>
          <w:lang w:bidi="he-IL"/>
        </w:rPr>
        <w:t>יומצאו ל</w:t>
      </w:r>
      <w:r w:rsidR="00FF3C23" w:rsidRPr="00D63240">
        <w:rPr>
          <w:rFonts w:ascii="Tahoma" w:hAnsi="Tahoma" w:cs="Tahoma"/>
          <w:sz w:val="20"/>
          <w:szCs w:val="20"/>
          <w:rtl/>
          <w:lang w:bidi="he-IL"/>
        </w:rPr>
        <w:t>משרד האנרגיה והמים</w:t>
      </w:r>
      <w:r w:rsidRPr="00D63240">
        <w:rPr>
          <w:rFonts w:ascii="Tahoma" w:hAnsi="Tahoma" w:cs="Tahoma"/>
          <w:sz w:val="20"/>
          <w:szCs w:val="20"/>
          <w:rtl/>
        </w:rPr>
        <w:t>-</w:t>
      </w:r>
      <w:r w:rsidR="005C5568">
        <w:rPr>
          <w:rFonts w:ascii="Tahoma" w:hAnsi="Tahoma" w:cs="Tahoma" w:hint="cs"/>
          <w:sz w:val="20"/>
          <w:szCs w:val="20"/>
          <w:rtl/>
          <w:lang w:bidi="he-IL"/>
        </w:rPr>
        <w:t xml:space="preserve"> </w:t>
      </w:r>
      <w:r w:rsidR="005C5568">
        <w:rPr>
          <w:rFonts w:ascii="Tahoma" w:hAnsi="Tahoma" w:cs="Tahoma" w:hint="cs"/>
          <w:color w:val="000000"/>
          <w:sz w:val="20"/>
          <w:szCs w:val="20"/>
          <w:rtl/>
          <w:lang w:bidi="he-IL"/>
        </w:rPr>
        <w:t>מינהל המחקר למדעי האדמה והים,</w:t>
      </w:r>
      <w:r w:rsidR="005C5568" w:rsidRPr="009965D3">
        <w:rPr>
          <w:rFonts w:ascii="Tahoma" w:hAnsi="Tahoma" w:cs="Tahoma" w:hint="cs"/>
          <w:color w:val="000000"/>
          <w:sz w:val="20"/>
          <w:szCs w:val="20"/>
          <w:rtl/>
        </w:rPr>
        <w:t xml:space="preserve"> </w:t>
      </w:r>
      <w:r w:rsidRPr="00D63240">
        <w:rPr>
          <w:rFonts w:ascii="Tahoma" w:hAnsi="Tahoma" w:cs="Tahoma"/>
          <w:sz w:val="20"/>
          <w:szCs w:val="20"/>
          <w:rtl/>
        </w:rPr>
        <w:t xml:space="preserve"> </w:t>
      </w:r>
      <w:r w:rsidRPr="00D63240">
        <w:rPr>
          <w:rFonts w:ascii="Tahoma" w:hAnsi="Tahoma" w:cs="Tahoma"/>
          <w:sz w:val="20"/>
          <w:szCs w:val="20"/>
          <w:rtl/>
          <w:lang w:bidi="he-IL"/>
        </w:rPr>
        <w:t>המכון הגיאולוגי עד למועד חתימת ההסכם</w:t>
      </w:r>
      <w:r w:rsidRPr="00D63240">
        <w:rPr>
          <w:rFonts w:ascii="Tahoma" w:hAnsi="Tahoma" w:cs="Tahoma"/>
          <w:sz w:val="20"/>
          <w:szCs w:val="20"/>
          <w:rtl/>
        </w:rPr>
        <w:t xml:space="preserve">. </w:t>
      </w:r>
    </w:p>
    <w:p w:rsidR="009965D3" w:rsidRPr="00D63240" w:rsidRDefault="009965D3" w:rsidP="00167EBE">
      <w:pPr>
        <w:jc w:val="both"/>
        <w:rPr>
          <w:rFonts w:ascii="Tahoma" w:hAnsi="Tahoma" w:cs="Tahoma"/>
          <w:sz w:val="20"/>
          <w:szCs w:val="20"/>
          <w:rtl/>
        </w:rPr>
      </w:pPr>
    </w:p>
    <w:p w:rsidR="009965D3" w:rsidRPr="00D63240" w:rsidRDefault="009965D3" w:rsidP="00167EBE">
      <w:pPr>
        <w:jc w:val="both"/>
        <w:rPr>
          <w:rFonts w:ascii="Tahoma" w:hAnsi="Tahoma" w:cs="Tahoma"/>
          <w:sz w:val="20"/>
          <w:szCs w:val="20"/>
          <w:rtl/>
        </w:rPr>
      </w:pPr>
      <w:r w:rsidRPr="00D63240">
        <w:rPr>
          <w:rFonts w:ascii="Tahoma" w:hAnsi="Tahoma" w:cs="Tahoma"/>
          <w:b/>
          <w:bCs/>
          <w:sz w:val="20"/>
          <w:szCs w:val="20"/>
          <w:rtl/>
          <w:lang w:bidi="he-IL"/>
        </w:rPr>
        <w:t>ו</w:t>
      </w:r>
      <w:r w:rsidRPr="00D63240">
        <w:rPr>
          <w:rFonts w:ascii="Tahoma" w:hAnsi="Tahoma" w:cs="Tahoma"/>
          <w:sz w:val="20"/>
          <w:szCs w:val="20"/>
          <w:rtl/>
        </w:rPr>
        <w:t xml:space="preserve">.   </w:t>
      </w:r>
      <w:r w:rsidRPr="00D63240">
        <w:rPr>
          <w:rFonts w:ascii="Tahoma" w:hAnsi="Tahoma" w:cs="Tahoma"/>
          <w:sz w:val="20"/>
          <w:szCs w:val="20"/>
          <w:rtl/>
          <w:lang w:bidi="he-IL"/>
        </w:rPr>
        <w:t xml:space="preserve">הספק מתחייב  בכל תקופת ההתקשרות החוזית עם </w:t>
      </w:r>
      <w:r w:rsidR="00FF3C23" w:rsidRPr="00D63240">
        <w:rPr>
          <w:rFonts w:ascii="Tahoma" w:hAnsi="Tahoma" w:cs="Tahoma"/>
          <w:sz w:val="20"/>
          <w:szCs w:val="20"/>
          <w:rtl/>
          <w:lang w:bidi="he-IL"/>
        </w:rPr>
        <w:t>משרד האנרגיה והמים</w:t>
      </w:r>
      <w:r w:rsidRPr="00D63240">
        <w:rPr>
          <w:rFonts w:ascii="Tahoma" w:hAnsi="Tahoma" w:cs="Tahoma"/>
          <w:sz w:val="20"/>
          <w:szCs w:val="20"/>
          <w:rtl/>
        </w:rPr>
        <w:t>-</w:t>
      </w:r>
      <w:r w:rsidR="005C5568" w:rsidRPr="005C5568">
        <w:rPr>
          <w:rFonts w:ascii="Tahoma" w:hAnsi="Tahoma" w:cs="Tahoma" w:hint="cs"/>
          <w:color w:val="000000"/>
          <w:sz w:val="20"/>
          <w:szCs w:val="20"/>
          <w:rtl/>
          <w:lang w:bidi="he-IL"/>
        </w:rPr>
        <w:t xml:space="preserve"> </w:t>
      </w:r>
      <w:r w:rsidR="005C5568">
        <w:rPr>
          <w:rFonts w:ascii="Tahoma" w:hAnsi="Tahoma" w:cs="Tahoma" w:hint="cs"/>
          <w:color w:val="000000"/>
          <w:sz w:val="20"/>
          <w:szCs w:val="20"/>
          <w:rtl/>
          <w:lang w:bidi="he-IL"/>
        </w:rPr>
        <w:t>מינהל המחקר למדעי האדמה והים,</w:t>
      </w:r>
      <w:r w:rsidR="005C5568" w:rsidRPr="009965D3">
        <w:rPr>
          <w:rFonts w:ascii="Tahoma" w:hAnsi="Tahoma" w:cs="Tahoma" w:hint="cs"/>
          <w:color w:val="000000"/>
          <w:sz w:val="20"/>
          <w:szCs w:val="20"/>
          <w:rtl/>
        </w:rPr>
        <w:t xml:space="preserve"> </w:t>
      </w:r>
      <w:r w:rsidRPr="00D63240">
        <w:rPr>
          <w:rFonts w:ascii="Tahoma" w:hAnsi="Tahoma" w:cs="Tahoma"/>
          <w:sz w:val="20"/>
          <w:szCs w:val="20"/>
          <w:rtl/>
        </w:rPr>
        <w:t xml:space="preserve"> </w:t>
      </w:r>
      <w:r w:rsidRPr="00D63240">
        <w:rPr>
          <w:rFonts w:ascii="Tahoma" w:hAnsi="Tahoma" w:cs="Tahoma"/>
          <w:sz w:val="20"/>
          <w:szCs w:val="20"/>
          <w:rtl/>
          <w:lang w:bidi="he-IL"/>
        </w:rPr>
        <w:t xml:space="preserve">המכון הגיאולוגי וכל עוד אחריותו קיימת להחזיק בתוקף את פוליסות </w:t>
      </w:r>
      <w:r w:rsidRPr="00D63240">
        <w:rPr>
          <w:rFonts w:ascii="Tahoma" w:hAnsi="Tahoma" w:cs="Tahoma"/>
          <w:sz w:val="20"/>
          <w:szCs w:val="20"/>
          <w:rtl/>
          <w:lang w:bidi="he-IL"/>
        </w:rPr>
        <w:lastRenderedPageBreak/>
        <w:t>הביטוח</w:t>
      </w:r>
      <w:r w:rsidRPr="00D63240">
        <w:rPr>
          <w:rFonts w:ascii="Tahoma" w:hAnsi="Tahoma" w:cs="Tahoma"/>
          <w:sz w:val="20"/>
          <w:szCs w:val="20"/>
          <w:rtl/>
        </w:rPr>
        <w:t xml:space="preserve">. </w:t>
      </w:r>
      <w:r w:rsidRPr="00D63240">
        <w:rPr>
          <w:rFonts w:ascii="Tahoma" w:hAnsi="Tahoma" w:cs="Tahoma"/>
          <w:sz w:val="20"/>
          <w:szCs w:val="20"/>
          <w:rtl/>
          <w:lang w:bidi="he-IL"/>
        </w:rPr>
        <w:t>הספק מתחייב  כי פוליסות  הביטוח תחודשנה על ידו מדי שנה  בשנה</w:t>
      </w:r>
      <w:r w:rsidRPr="00D63240">
        <w:rPr>
          <w:rFonts w:ascii="Tahoma" w:hAnsi="Tahoma" w:cs="Tahoma"/>
          <w:sz w:val="20"/>
          <w:szCs w:val="20"/>
          <w:rtl/>
        </w:rPr>
        <w:t xml:space="preserve">, </w:t>
      </w:r>
      <w:r w:rsidRPr="00D63240">
        <w:rPr>
          <w:rFonts w:ascii="Tahoma" w:hAnsi="Tahoma" w:cs="Tahoma"/>
          <w:sz w:val="20"/>
          <w:szCs w:val="20"/>
          <w:rtl/>
          <w:lang w:bidi="he-IL"/>
        </w:rPr>
        <w:t xml:space="preserve">כל עוד החוזה עם </w:t>
      </w:r>
      <w:r w:rsidR="00FF3C23" w:rsidRPr="00D63240">
        <w:rPr>
          <w:rFonts w:ascii="Tahoma" w:hAnsi="Tahoma" w:cs="Tahoma"/>
          <w:sz w:val="20"/>
          <w:szCs w:val="20"/>
          <w:rtl/>
          <w:lang w:bidi="he-IL"/>
        </w:rPr>
        <w:t>משרד האנרגיה והמים</w:t>
      </w:r>
      <w:r w:rsidRPr="00D63240">
        <w:rPr>
          <w:rFonts w:ascii="Tahoma" w:hAnsi="Tahoma" w:cs="Tahoma"/>
          <w:sz w:val="20"/>
          <w:szCs w:val="20"/>
          <w:rtl/>
        </w:rPr>
        <w:t xml:space="preserve">- </w:t>
      </w:r>
      <w:r w:rsidR="005C5568">
        <w:rPr>
          <w:rFonts w:ascii="Tahoma" w:hAnsi="Tahoma" w:cs="Tahoma" w:hint="cs"/>
          <w:color w:val="000000"/>
          <w:sz w:val="20"/>
          <w:szCs w:val="20"/>
          <w:rtl/>
          <w:lang w:bidi="he-IL"/>
        </w:rPr>
        <w:t>מינהל המחקר למדעי האדמה והים,</w:t>
      </w:r>
      <w:r w:rsidR="005C5568" w:rsidRPr="009965D3">
        <w:rPr>
          <w:rFonts w:ascii="Tahoma" w:hAnsi="Tahoma" w:cs="Tahoma" w:hint="cs"/>
          <w:color w:val="000000"/>
          <w:sz w:val="20"/>
          <w:szCs w:val="20"/>
          <w:rtl/>
        </w:rPr>
        <w:t xml:space="preserve"> </w:t>
      </w:r>
      <w:r w:rsidRPr="00D63240">
        <w:rPr>
          <w:rFonts w:ascii="Tahoma" w:hAnsi="Tahoma" w:cs="Tahoma"/>
          <w:sz w:val="20"/>
          <w:szCs w:val="20"/>
          <w:rtl/>
          <w:lang w:bidi="he-IL"/>
        </w:rPr>
        <w:t>המכון הגיאולוגי בתוקף</w:t>
      </w:r>
      <w:r w:rsidRPr="00D63240">
        <w:rPr>
          <w:rFonts w:ascii="Tahoma" w:hAnsi="Tahoma" w:cs="Tahoma"/>
          <w:sz w:val="20"/>
          <w:szCs w:val="20"/>
          <w:rtl/>
        </w:rPr>
        <w:t xml:space="preserve">. </w:t>
      </w:r>
      <w:r w:rsidRPr="00D63240">
        <w:rPr>
          <w:rFonts w:ascii="Tahoma" w:hAnsi="Tahoma" w:cs="Tahoma"/>
          <w:sz w:val="20"/>
          <w:szCs w:val="20"/>
          <w:rtl/>
          <w:lang w:bidi="he-IL"/>
        </w:rPr>
        <w:t>הספק מתחייב להציג את העתקי הפוליסות המחודשות  מאושרות וחתומות ע</w:t>
      </w:r>
      <w:r w:rsidRPr="00D63240">
        <w:rPr>
          <w:rFonts w:ascii="Tahoma" w:hAnsi="Tahoma" w:cs="Tahoma"/>
          <w:sz w:val="20"/>
          <w:szCs w:val="20"/>
          <w:rtl/>
        </w:rPr>
        <w:t>"</w:t>
      </w:r>
      <w:r w:rsidRPr="00D63240">
        <w:rPr>
          <w:rFonts w:ascii="Tahoma" w:hAnsi="Tahoma" w:cs="Tahoma"/>
          <w:sz w:val="20"/>
          <w:szCs w:val="20"/>
          <w:rtl/>
          <w:lang w:bidi="he-IL"/>
        </w:rPr>
        <w:t>י המבטח או אישור עריכת ביטוחים  בחתימת  המבטח על חידושן ל</w:t>
      </w:r>
      <w:r w:rsidRPr="00D63240">
        <w:rPr>
          <w:rFonts w:ascii="Tahoma" w:hAnsi="Tahoma" w:cs="Tahoma"/>
          <w:sz w:val="20"/>
          <w:szCs w:val="20"/>
          <w:rtl/>
        </w:rPr>
        <w:t xml:space="preserve"> </w:t>
      </w:r>
      <w:r w:rsidR="00FF3C23" w:rsidRPr="00D63240">
        <w:rPr>
          <w:rFonts w:ascii="Tahoma" w:hAnsi="Tahoma" w:cs="Tahoma"/>
          <w:sz w:val="20"/>
          <w:szCs w:val="20"/>
          <w:rtl/>
          <w:lang w:bidi="he-IL"/>
        </w:rPr>
        <w:t>משרד האנרגיה והמים</w:t>
      </w:r>
      <w:r w:rsidRPr="00D63240">
        <w:rPr>
          <w:rFonts w:ascii="Tahoma" w:hAnsi="Tahoma" w:cs="Tahoma"/>
          <w:sz w:val="20"/>
          <w:szCs w:val="20"/>
          <w:rtl/>
        </w:rPr>
        <w:t>-</w:t>
      </w:r>
      <w:r w:rsidR="005C5568" w:rsidRPr="005C5568">
        <w:rPr>
          <w:rFonts w:ascii="Tahoma" w:hAnsi="Tahoma" w:cs="Tahoma" w:hint="cs"/>
          <w:color w:val="000000"/>
          <w:sz w:val="20"/>
          <w:szCs w:val="20"/>
          <w:rtl/>
          <w:lang w:bidi="he-IL"/>
        </w:rPr>
        <w:t xml:space="preserve"> </w:t>
      </w:r>
      <w:r w:rsidR="005C5568">
        <w:rPr>
          <w:rFonts w:ascii="Tahoma" w:hAnsi="Tahoma" w:cs="Tahoma" w:hint="cs"/>
          <w:color w:val="000000"/>
          <w:sz w:val="20"/>
          <w:szCs w:val="20"/>
          <w:rtl/>
          <w:lang w:bidi="he-IL"/>
        </w:rPr>
        <w:t>מינהל המחקר למדעי האדמה והים,</w:t>
      </w:r>
      <w:r w:rsidR="005C5568" w:rsidRPr="009965D3">
        <w:rPr>
          <w:rFonts w:ascii="Tahoma" w:hAnsi="Tahoma" w:cs="Tahoma" w:hint="cs"/>
          <w:color w:val="000000"/>
          <w:sz w:val="20"/>
          <w:szCs w:val="20"/>
          <w:rtl/>
        </w:rPr>
        <w:t xml:space="preserve"> </w:t>
      </w:r>
      <w:r w:rsidRPr="00D63240">
        <w:rPr>
          <w:rFonts w:ascii="Tahoma" w:hAnsi="Tahoma" w:cs="Tahoma"/>
          <w:sz w:val="20"/>
          <w:szCs w:val="20"/>
          <w:rtl/>
        </w:rPr>
        <w:t xml:space="preserve"> </w:t>
      </w:r>
      <w:r w:rsidRPr="00D63240">
        <w:rPr>
          <w:rFonts w:ascii="Tahoma" w:hAnsi="Tahoma" w:cs="Tahoma"/>
          <w:sz w:val="20"/>
          <w:szCs w:val="20"/>
          <w:rtl/>
          <w:lang w:bidi="he-IL"/>
        </w:rPr>
        <w:t>המכון הגיאולוגי לכל המאוחר שבועיים לפני סיום תקופת  הביטוח</w:t>
      </w:r>
      <w:r w:rsidRPr="00D63240">
        <w:rPr>
          <w:rFonts w:ascii="Tahoma" w:hAnsi="Tahoma" w:cs="Tahoma"/>
          <w:sz w:val="20"/>
          <w:szCs w:val="20"/>
          <w:rtl/>
        </w:rPr>
        <w:t xml:space="preserve">.   </w:t>
      </w:r>
    </w:p>
    <w:p w:rsidR="009965D3" w:rsidRPr="00D63240" w:rsidRDefault="009965D3" w:rsidP="00167EBE">
      <w:pPr>
        <w:jc w:val="both"/>
        <w:rPr>
          <w:rFonts w:ascii="Tahoma" w:hAnsi="Tahoma" w:cs="Tahoma"/>
          <w:sz w:val="20"/>
          <w:szCs w:val="20"/>
          <w:rtl/>
        </w:rPr>
      </w:pPr>
    </w:p>
    <w:p w:rsidR="009965D3" w:rsidRPr="00D63240" w:rsidRDefault="009965D3" w:rsidP="00167EBE">
      <w:pPr>
        <w:jc w:val="both"/>
        <w:rPr>
          <w:rFonts w:ascii="Tahoma" w:hAnsi="Tahoma" w:cs="Tahoma"/>
          <w:sz w:val="20"/>
          <w:szCs w:val="20"/>
          <w:rtl/>
        </w:rPr>
      </w:pPr>
      <w:r w:rsidRPr="00D63240">
        <w:rPr>
          <w:rFonts w:ascii="Tahoma" w:hAnsi="Tahoma" w:cs="Tahoma"/>
          <w:b/>
          <w:bCs/>
          <w:sz w:val="20"/>
          <w:szCs w:val="20"/>
          <w:rtl/>
          <w:lang w:bidi="he-IL"/>
        </w:rPr>
        <w:t>ז</w:t>
      </w:r>
      <w:r w:rsidRPr="00D63240">
        <w:rPr>
          <w:rFonts w:ascii="Tahoma" w:hAnsi="Tahoma" w:cs="Tahoma"/>
          <w:sz w:val="20"/>
          <w:szCs w:val="20"/>
          <w:rtl/>
        </w:rPr>
        <w:t xml:space="preserve">.  </w:t>
      </w:r>
      <w:r w:rsidRPr="00D63240">
        <w:rPr>
          <w:rFonts w:ascii="Tahoma" w:hAnsi="Tahoma" w:cs="Tahoma"/>
          <w:sz w:val="20"/>
          <w:szCs w:val="20"/>
          <w:rtl/>
          <w:lang w:bidi="he-IL"/>
        </w:rPr>
        <w:t>אין בכל האמור בסעיפי הביטוח כדי לפטור את הספק מכל חובה החלה עליו על פי דין  ואין לפרש את</w:t>
      </w:r>
      <w:r w:rsidR="00383F5A">
        <w:rPr>
          <w:rFonts w:ascii="Tahoma" w:hAnsi="Tahoma" w:cs="Tahoma" w:hint="cs"/>
          <w:sz w:val="20"/>
          <w:szCs w:val="20"/>
          <w:rtl/>
          <w:lang w:bidi="he-IL"/>
        </w:rPr>
        <w:t xml:space="preserve"> </w:t>
      </w:r>
      <w:r w:rsidRPr="00D63240">
        <w:rPr>
          <w:rFonts w:ascii="Tahoma" w:hAnsi="Tahoma" w:cs="Tahoma"/>
          <w:sz w:val="20"/>
          <w:szCs w:val="20"/>
          <w:rtl/>
          <w:lang w:bidi="he-IL"/>
        </w:rPr>
        <w:t xml:space="preserve">האמור כוויתור של מדינת ישראל </w:t>
      </w:r>
      <w:r w:rsidRPr="00D63240">
        <w:rPr>
          <w:rFonts w:ascii="Tahoma" w:hAnsi="Tahoma" w:cs="Tahoma"/>
          <w:sz w:val="20"/>
          <w:szCs w:val="20"/>
          <w:rtl/>
        </w:rPr>
        <w:t xml:space="preserve">– </w:t>
      </w:r>
      <w:r w:rsidR="00FF3C23" w:rsidRPr="00D63240">
        <w:rPr>
          <w:rFonts w:ascii="Tahoma" w:hAnsi="Tahoma" w:cs="Tahoma"/>
          <w:sz w:val="20"/>
          <w:szCs w:val="20"/>
          <w:rtl/>
          <w:lang w:bidi="he-IL"/>
        </w:rPr>
        <w:t>משרד האנרגיה והמים</w:t>
      </w:r>
      <w:r w:rsidRPr="00D63240">
        <w:rPr>
          <w:rFonts w:ascii="Tahoma" w:hAnsi="Tahoma" w:cs="Tahoma"/>
          <w:sz w:val="20"/>
          <w:szCs w:val="20"/>
          <w:rtl/>
        </w:rPr>
        <w:t>-</w:t>
      </w:r>
      <w:r w:rsidR="005C5568" w:rsidRPr="005C5568">
        <w:rPr>
          <w:rFonts w:ascii="Tahoma" w:hAnsi="Tahoma" w:cs="Tahoma" w:hint="cs"/>
          <w:color w:val="000000"/>
          <w:sz w:val="20"/>
          <w:szCs w:val="20"/>
          <w:rtl/>
          <w:lang w:bidi="he-IL"/>
        </w:rPr>
        <w:t xml:space="preserve"> </w:t>
      </w:r>
      <w:r w:rsidR="005C5568">
        <w:rPr>
          <w:rFonts w:ascii="Tahoma" w:hAnsi="Tahoma" w:cs="Tahoma" w:hint="cs"/>
          <w:color w:val="000000"/>
          <w:sz w:val="20"/>
          <w:szCs w:val="20"/>
          <w:rtl/>
          <w:lang w:bidi="he-IL"/>
        </w:rPr>
        <w:t>מינהל המחקר למדעי האדמה והים,</w:t>
      </w:r>
      <w:r w:rsidR="005C5568" w:rsidRPr="009965D3">
        <w:rPr>
          <w:rFonts w:ascii="Tahoma" w:hAnsi="Tahoma" w:cs="Tahoma" w:hint="cs"/>
          <w:color w:val="000000"/>
          <w:sz w:val="20"/>
          <w:szCs w:val="20"/>
          <w:rtl/>
        </w:rPr>
        <w:t xml:space="preserve"> </w:t>
      </w:r>
      <w:r w:rsidRPr="00D63240">
        <w:rPr>
          <w:rFonts w:ascii="Tahoma" w:hAnsi="Tahoma" w:cs="Tahoma"/>
          <w:sz w:val="20"/>
          <w:szCs w:val="20"/>
          <w:rtl/>
          <w:lang w:bidi="he-IL"/>
        </w:rPr>
        <w:t>המכון הגיאולוגי על כל זכות או סעד המוקנים להם על  פי דין ועל  פי חוזה זה</w:t>
      </w:r>
      <w:r w:rsidRPr="00D63240">
        <w:rPr>
          <w:rFonts w:ascii="Tahoma" w:hAnsi="Tahoma" w:cs="Tahoma"/>
          <w:sz w:val="20"/>
          <w:szCs w:val="20"/>
          <w:rtl/>
        </w:rPr>
        <w:t>.</w:t>
      </w:r>
    </w:p>
    <w:p w:rsidR="009965D3" w:rsidRDefault="009965D3" w:rsidP="00167EBE">
      <w:pPr>
        <w:jc w:val="both"/>
        <w:rPr>
          <w:rtl/>
        </w:rPr>
      </w:pPr>
    </w:p>
    <w:p w:rsidR="009965D3" w:rsidRPr="009965D3" w:rsidRDefault="009965D3" w:rsidP="00167EBE">
      <w:pPr>
        <w:spacing w:line="360" w:lineRule="auto"/>
        <w:ind w:left="630" w:right="-180"/>
        <w:jc w:val="both"/>
        <w:rPr>
          <w:rFonts w:ascii="Tahoma" w:hAnsi="Tahoma" w:cs="Tahoma"/>
          <w:b/>
          <w:bCs/>
          <w:color w:val="000000"/>
          <w:sz w:val="20"/>
          <w:szCs w:val="20"/>
          <w:u w:val="single"/>
          <w:rtl/>
        </w:rPr>
      </w:pPr>
    </w:p>
    <w:p w:rsidR="009965D3" w:rsidRPr="009965D3" w:rsidRDefault="009965D3" w:rsidP="00167EBE">
      <w:pPr>
        <w:spacing w:line="360" w:lineRule="auto"/>
        <w:ind w:left="720" w:right="-180"/>
        <w:jc w:val="both"/>
        <w:rPr>
          <w:rFonts w:ascii="Tahoma" w:hAnsi="Tahoma" w:cs="Tahoma"/>
          <w:b/>
          <w:bCs/>
          <w:color w:val="000000"/>
          <w:sz w:val="20"/>
          <w:szCs w:val="20"/>
          <w:u w:val="single"/>
          <w:rtl/>
          <w:lang w:bidi="he-IL"/>
        </w:rPr>
      </w:pPr>
    </w:p>
    <w:p w:rsidR="009965D3" w:rsidRPr="009965D3" w:rsidRDefault="009965D3" w:rsidP="009965D3">
      <w:pPr>
        <w:spacing w:line="360" w:lineRule="auto"/>
        <w:ind w:left="720" w:right="-180"/>
        <w:jc w:val="both"/>
        <w:rPr>
          <w:rFonts w:ascii="Tahoma" w:hAnsi="Tahoma" w:cs="Tahoma"/>
          <w:b/>
          <w:bCs/>
          <w:color w:val="000000"/>
          <w:sz w:val="20"/>
          <w:szCs w:val="20"/>
          <w:u w:val="single"/>
          <w:rtl/>
          <w:lang w:bidi="he-IL"/>
        </w:rPr>
      </w:pPr>
    </w:p>
    <w:p w:rsidR="009965D3" w:rsidRPr="009965D3" w:rsidRDefault="009965D3" w:rsidP="00DD40A5">
      <w:pPr>
        <w:numPr>
          <w:ilvl w:val="0"/>
          <w:numId w:val="2"/>
        </w:numPr>
        <w:tabs>
          <w:tab w:val="left" w:pos="990"/>
        </w:tabs>
        <w:spacing w:line="360" w:lineRule="auto"/>
        <w:ind w:left="450" w:right="-180" w:firstLine="180"/>
        <w:jc w:val="both"/>
        <w:rPr>
          <w:rFonts w:ascii="Tahoma" w:hAnsi="Tahoma" w:cs="Tahoma"/>
          <w:b/>
          <w:bCs/>
          <w:color w:val="000000"/>
          <w:sz w:val="20"/>
          <w:szCs w:val="20"/>
          <w:u w:val="single"/>
          <w:lang w:bidi="he-IL"/>
        </w:rPr>
      </w:pPr>
      <w:r w:rsidRPr="009965D3">
        <w:rPr>
          <w:rFonts w:ascii="Tahoma" w:hAnsi="Tahoma" w:cs="Tahoma"/>
          <w:b/>
          <w:bCs/>
          <w:color w:val="000000"/>
          <w:sz w:val="20"/>
          <w:szCs w:val="20"/>
          <w:u w:val="single"/>
          <w:rtl/>
          <w:lang w:bidi="he-IL"/>
        </w:rPr>
        <w:t>כללי</w:t>
      </w:r>
    </w:p>
    <w:p w:rsidR="009965D3" w:rsidRPr="009965D3" w:rsidRDefault="009965D3" w:rsidP="009965D3">
      <w:pPr>
        <w:tabs>
          <w:tab w:val="left" w:pos="990"/>
        </w:tabs>
        <w:spacing w:line="360" w:lineRule="auto"/>
        <w:ind w:left="450" w:right="-180"/>
        <w:jc w:val="both"/>
        <w:rPr>
          <w:rFonts w:ascii="Tahoma" w:hAnsi="Tahoma" w:cs="Tahoma"/>
          <w:b/>
          <w:bCs/>
          <w:color w:val="000000"/>
          <w:sz w:val="20"/>
          <w:szCs w:val="20"/>
          <w:u w:val="single"/>
          <w:rtl/>
          <w:lang w:bidi="he-IL"/>
        </w:rPr>
      </w:pPr>
    </w:p>
    <w:p w:rsidR="009965D3" w:rsidRPr="009965D3" w:rsidRDefault="009965D3" w:rsidP="00825F14">
      <w:pPr>
        <w:numPr>
          <w:ilvl w:val="1"/>
          <w:numId w:val="7"/>
        </w:numPr>
        <w:tabs>
          <w:tab w:val="clear" w:pos="1584"/>
          <w:tab w:val="num" w:pos="990"/>
          <w:tab w:val="num" w:pos="1134"/>
        </w:tabs>
        <w:spacing w:line="360" w:lineRule="auto"/>
        <w:ind w:left="1020" w:right="-180" w:hanging="272"/>
        <w:jc w:val="both"/>
        <w:rPr>
          <w:rFonts w:ascii="Tahoma" w:hAnsi="Tahoma" w:cs="Tahoma"/>
          <w:color w:val="000000"/>
          <w:sz w:val="20"/>
          <w:szCs w:val="20"/>
          <w:rtl/>
        </w:rPr>
      </w:pPr>
      <w:r w:rsidRPr="009965D3">
        <w:rPr>
          <w:rFonts w:ascii="Tahoma" w:hAnsi="Tahoma" w:cs="Tahoma"/>
          <w:color w:val="000000"/>
          <w:sz w:val="20"/>
          <w:szCs w:val="20"/>
          <w:rtl/>
          <w:lang w:bidi="he-IL"/>
        </w:rPr>
        <w:t>הספק לא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יהיה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סוכן</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שליח</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נציג</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המכון</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אלא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נעשה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כזה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במיוחד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לצורך</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עניין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פלוני</w:t>
      </w:r>
      <w:r w:rsidRPr="009965D3">
        <w:rPr>
          <w:rFonts w:ascii="Tahoma" w:hAnsi="Tahoma" w:cs="Tahoma"/>
          <w:color w:val="000000"/>
          <w:sz w:val="20"/>
          <w:szCs w:val="20"/>
          <w:rtl/>
        </w:rPr>
        <w:t>.</w:t>
      </w:r>
    </w:p>
    <w:p w:rsidR="009965D3" w:rsidRPr="009965D3" w:rsidRDefault="009965D3" w:rsidP="00825F14">
      <w:pPr>
        <w:numPr>
          <w:ilvl w:val="1"/>
          <w:numId w:val="7"/>
        </w:numPr>
        <w:tabs>
          <w:tab w:val="clear" w:pos="1584"/>
          <w:tab w:val="num" w:pos="990"/>
          <w:tab w:val="num" w:pos="1134"/>
        </w:tabs>
        <w:spacing w:line="360" w:lineRule="auto"/>
        <w:ind w:left="1020" w:right="-180" w:hanging="272"/>
        <w:jc w:val="both"/>
        <w:rPr>
          <w:rFonts w:ascii="Tahoma" w:hAnsi="Tahoma" w:cs="Tahoma"/>
          <w:color w:val="000000"/>
          <w:sz w:val="20"/>
          <w:szCs w:val="20"/>
          <w:rtl/>
        </w:rPr>
      </w:pPr>
      <w:r w:rsidRPr="009965D3">
        <w:rPr>
          <w:rFonts w:ascii="Tahoma" w:hAnsi="Tahoma" w:cs="Tahoma"/>
          <w:color w:val="000000"/>
          <w:sz w:val="20"/>
          <w:szCs w:val="20"/>
          <w:rtl/>
          <w:lang w:bidi="he-IL"/>
        </w:rPr>
        <w:t>התנאים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הנוגעים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למתן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השירותים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למכון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במועד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הנם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תנאים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עיקריים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ויסודיים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ההסכם</w:t>
      </w:r>
      <w:r w:rsidRPr="009965D3">
        <w:rPr>
          <w:rFonts w:ascii="Tahoma" w:hAnsi="Tahoma" w:cs="Tahoma"/>
          <w:color w:val="000000"/>
          <w:sz w:val="20"/>
          <w:szCs w:val="20"/>
          <w:rtl/>
        </w:rPr>
        <w:t>.</w:t>
      </w:r>
    </w:p>
    <w:p w:rsidR="009965D3" w:rsidRPr="009965D3" w:rsidRDefault="009965D3" w:rsidP="00825F14">
      <w:pPr>
        <w:numPr>
          <w:ilvl w:val="1"/>
          <w:numId w:val="7"/>
        </w:numPr>
        <w:tabs>
          <w:tab w:val="clear" w:pos="1584"/>
          <w:tab w:val="num" w:pos="990"/>
          <w:tab w:val="num" w:pos="1134"/>
        </w:tabs>
        <w:spacing w:line="360" w:lineRule="auto"/>
        <w:ind w:left="1020" w:right="-180" w:hanging="272"/>
        <w:jc w:val="both"/>
        <w:rPr>
          <w:rFonts w:ascii="Tahoma" w:hAnsi="Tahoma" w:cs="Tahoma"/>
          <w:color w:val="000000"/>
          <w:sz w:val="20"/>
          <w:szCs w:val="20"/>
          <w:rtl/>
        </w:rPr>
      </w:pPr>
      <w:r w:rsidRPr="009965D3">
        <w:rPr>
          <w:rFonts w:ascii="Tahoma" w:hAnsi="Tahoma" w:cs="Tahoma"/>
          <w:color w:val="000000"/>
          <w:sz w:val="20"/>
          <w:szCs w:val="20"/>
          <w:rtl/>
          <w:lang w:bidi="he-IL"/>
        </w:rPr>
        <w:t>אם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אחד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הצדדים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ישתמש</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במקרה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מסוים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במקרים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מסוימים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בזכויותיו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לפי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לא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ייחשב</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הדבר</w:t>
      </w:r>
      <w:r w:rsidRPr="009965D3">
        <w:rPr>
          <w:rFonts w:ascii="Tahoma" w:hAnsi="Tahoma" w:cs="Tahoma" w:hint="cs"/>
          <w:color w:val="000000"/>
          <w:sz w:val="20"/>
          <w:szCs w:val="20"/>
          <w:rtl/>
          <w:lang w:bidi="he-IL"/>
        </w:rPr>
        <w:t xml:space="preserve"> כוויתו</w:t>
      </w:r>
      <w:r w:rsidRPr="009965D3">
        <w:rPr>
          <w:rFonts w:ascii="Tahoma" w:hAnsi="Tahoma" w:cs="Tahoma" w:hint="eastAsia"/>
          <w:color w:val="000000"/>
          <w:sz w:val="20"/>
          <w:szCs w:val="20"/>
          <w:rtl/>
          <w:lang w:bidi="he-IL"/>
        </w:rPr>
        <w:t>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אותו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צד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זכויותיו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אלה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לא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לגבי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המקרה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המסוים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ולא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לגבי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מקרים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שיקרו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לאחר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מכן</w:t>
      </w:r>
      <w:r w:rsidRPr="009965D3">
        <w:rPr>
          <w:rFonts w:ascii="Tahoma" w:hAnsi="Tahoma" w:cs="Tahoma"/>
          <w:color w:val="000000"/>
          <w:sz w:val="20"/>
          <w:szCs w:val="20"/>
          <w:rtl/>
        </w:rPr>
        <w:t>.</w:t>
      </w:r>
    </w:p>
    <w:p w:rsidR="009965D3" w:rsidRPr="009965D3" w:rsidRDefault="009965D3" w:rsidP="00825F14">
      <w:pPr>
        <w:numPr>
          <w:ilvl w:val="1"/>
          <w:numId w:val="7"/>
        </w:numPr>
        <w:tabs>
          <w:tab w:val="clear" w:pos="1584"/>
          <w:tab w:val="num" w:pos="990"/>
          <w:tab w:val="num" w:pos="1134"/>
        </w:tabs>
        <w:spacing w:line="360" w:lineRule="auto"/>
        <w:ind w:left="1020" w:right="-180" w:hanging="272"/>
        <w:jc w:val="both"/>
        <w:rPr>
          <w:rFonts w:ascii="Tahoma" w:hAnsi="Tahoma" w:cs="Tahoma"/>
          <w:color w:val="000000"/>
          <w:sz w:val="20"/>
          <w:szCs w:val="20"/>
          <w:lang w:bidi="he-IL"/>
        </w:rPr>
      </w:pPr>
      <w:r w:rsidRPr="009965D3">
        <w:rPr>
          <w:rFonts w:ascii="Tahoma" w:hAnsi="Tahoma" w:cs="Tahoma"/>
          <w:color w:val="000000"/>
          <w:sz w:val="20"/>
          <w:szCs w:val="20"/>
          <w:rtl/>
          <w:lang w:bidi="he-IL"/>
        </w:rPr>
        <w:t>הספק</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מצהיר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בזה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כי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ידוע</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שאין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הוראה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מהוראות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הוראה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שתינתן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פיו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כדי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לשחררו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חובה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הצורך</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לקבל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רישיון</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היתר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רשות</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או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הצורך</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לתת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הודעה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המוטלים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פי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דין</w:t>
      </w:r>
      <w:r w:rsidRPr="009965D3">
        <w:rPr>
          <w:rFonts w:ascii="Tahoma" w:hAnsi="Tahoma" w:cs="Tahoma"/>
          <w:color w:val="000000"/>
          <w:sz w:val="20"/>
          <w:szCs w:val="20"/>
          <w:rtl/>
        </w:rPr>
        <w:t>.</w:t>
      </w:r>
    </w:p>
    <w:p w:rsidR="009965D3" w:rsidRPr="009965D3" w:rsidRDefault="009965D3" w:rsidP="00825F14">
      <w:pPr>
        <w:numPr>
          <w:ilvl w:val="1"/>
          <w:numId w:val="7"/>
        </w:numPr>
        <w:tabs>
          <w:tab w:val="clear" w:pos="1584"/>
          <w:tab w:val="num" w:pos="990"/>
          <w:tab w:val="num" w:pos="1134"/>
        </w:tabs>
        <w:spacing w:line="360" w:lineRule="auto"/>
        <w:ind w:left="1020" w:right="-180" w:hanging="272"/>
        <w:jc w:val="both"/>
        <w:rPr>
          <w:rFonts w:ascii="Tahoma" w:hAnsi="Tahoma" w:cs="Tahoma"/>
          <w:color w:val="000000"/>
          <w:sz w:val="20"/>
          <w:szCs w:val="20"/>
          <w:lang w:bidi="he-IL"/>
        </w:rPr>
      </w:pPr>
      <w:r w:rsidRPr="009965D3">
        <w:rPr>
          <w:rFonts w:ascii="Tahoma" w:hAnsi="Tahoma" w:cs="Tahoma"/>
          <w:color w:val="000000"/>
          <w:sz w:val="20"/>
          <w:szCs w:val="20"/>
          <w:rtl/>
          <w:lang w:bidi="he-IL"/>
        </w:rPr>
        <w:t>הספק</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מסכים ומצהיר בזאת כי המכון יהא רשאי לקזז מהתמורה שעל המכון לשלם ל</w:t>
      </w:r>
      <w:r w:rsidR="000B3014">
        <w:rPr>
          <w:rFonts w:ascii="Tahoma" w:hAnsi="Tahoma" w:cs="Tahoma"/>
          <w:color w:val="000000"/>
          <w:sz w:val="20"/>
          <w:szCs w:val="20"/>
          <w:rtl/>
          <w:lang w:bidi="he-IL"/>
        </w:rPr>
        <w:t>ספק</w:t>
      </w:r>
      <w:r w:rsidRPr="009965D3">
        <w:rPr>
          <w:rFonts w:ascii="Tahoma" w:hAnsi="Tahoma" w:cs="Tahoma"/>
          <w:color w:val="000000"/>
          <w:sz w:val="20"/>
          <w:szCs w:val="20"/>
          <w:rtl/>
          <w:lang w:bidi="he-IL"/>
        </w:rPr>
        <w:t>על</w:t>
      </w:r>
      <w:r w:rsidRPr="009965D3">
        <w:rPr>
          <w:rFonts w:ascii="Tahoma" w:hAnsi="Tahoma" w:cs="Tahoma"/>
          <w:color w:val="000000"/>
          <w:sz w:val="20"/>
          <w:szCs w:val="20"/>
          <w:rtl/>
        </w:rPr>
        <w:t>-</w:t>
      </w:r>
      <w:r w:rsidRPr="009965D3">
        <w:rPr>
          <w:rFonts w:ascii="Tahoma" w:hAnsi="Tahoma" w:cs="Tahoma"/>
          <w:color w:val="000000"/>
          <w:sz w:val="20"/>
          <w:szCs w:val="20"/>
          <w:rtl/>
          <w:lang w:bidi="he-IL"/>
        </w:rPr>
        <w:t xml:space="preserve">פי הסכם זה על נספחיו ומכוח כל הסכם אחר </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כל סכום המגיע למכון מה הספק עלפי הסכם זה או כל הסכם אחר</w:t>
      </w:r>
      <w:r w:rsidRPr="009965D3">
        <w:rPr>
          <w:rFonts w:ascii="Tahoma" w:hAnsi="Tahoma" w:cs="Tahoma"/>
          <w:color w:val="000000"/>
          <w:sz w:val="20"/>
          <w:szCs w:val="20"/>
          <w:rtl/>
        </w:rPr>
        <w:t>.</w:t>
      </w:r>
    </w:p>
    <w:p w:rsidR="009965D3" w:rsidRPr="009965D3" w:rsidRDefault="009965D3" w:rsidP="00825F14">
      <w:pPr>
        <w:spacing w:line="360" w:lineRule="auto"/>
        <w:ind w:left="748" w:right="-180"/>
        <w:jc w:val="both"/>
        <w:rPr>
          <w:rFonts w:ascii="Tahoma" w:hAnsi="Tahoma" w:cs="Tahoma"/>
          <w:color w:val="000000"/>
          <w:sz w:val="20"/>
          <w:szCs w:val="20"/>
          <w:rtl/>
          <w:lang w:bidi="he-IL"/>
        </w:rPr>
      </w:pPr>
    </w:p>
    <w:p w:rsidR="009965D3" w:rsidRDefault="009965D3" w:rsidP="00825F14">
      <w:pPr>
        <w:spacing w:line="360" w:lineRule="auto"/>
        <w:ind w:left="748" w:right="-180"/>
        <w:jc w:val="both"/>
        <w:rPr>
          <w:rFonts w:ascii="Tahoma" w:hAnsi="Tahoma" w:cs="Tahoma"/>
          <w:color w:val="000000"/>
          <w:sz w:val="20"/>
          <w:szCs w:val="20"/>
          <w:rtl/>
          <w:lang w:bidi="he-IL"/>
        </w:rPr>
      </w:pPr>
    </w:p>
    <w:p w:rsidR="00FA6AA3" w:rsidRDefault="00FA6AA3" w:rsidP="00825F14">
      <w:pPr>
        <w:spacing w:line="360" w:lineRule="auto"/>
        <w:ind w:left="748" w:right="-180"/>
        <w:jc w:val="both"/>
        <w:rPr>
          <w:rFonts w:ascii="Tahoma" w:hAnsi="Tahoma" w:cs="Tahoma"/>
          <w:color w:val="000000"/>
          <w:sz w:val="20"/>
          <w:szCs w:val="20"/>
          <w:rtl/>
          <w:lang w:bidi="he-IL"/>
        </w:rPr>
      </w:pPr>
    </w:p>
    <w:p w:rsidR="00FA6AA3" w:rsidRPr="009965D3" w:rsidRDefault="00FA6AA3" w:rsidP="00825F14">
      <w:pPr>
        <w:spacing w:line="360" w:lineRule="auto"/>
        <w:ind w:left="748" w:right="-180"/>
        <w:jc w:val="both"/>
        <w:rPr>
          <w:rFonts w:ascii="Tahoma" w:hAnsi="Tahoma" w:cs="Tahoma"/>
          <w:color w:val="000000"/>
          <w:sz w:val="20"/>
          <w:szCs w:val="20"/>
          <w:rtl/>
          <w:lang w:bidi="he-IL"/>
        </w:rPr>
      </w:pPr>
    </w:p>
    <w:p w:rsidR="009965D3" w:rsidRPr="009965D3" w:rsidRDefault="009965D3" w:rsidP="00825F14">
      <w:pPr>
        <w:spacing w:line="360" w:lineRule="auto"/>
        <w:ind w:left="567" w:right="-180"/>
        <w:jc w:val="both"/>
        <w:rPr>
          <w:rFonts w:ascii="Tahoma" w:hAnsi="Tahoma" w:cs="Tahoma"/>
          <w:color w:val="000000"/>
          <w:sz w:val="20"/>
          <w:szCs w:val="20"/>
          <w:rtl/>
        </w:rPr>
      </w:pPr>
      <w:r w:rsidRPr="009965D3">
        <w:rPr>
          <w:rFonts w:ascii="Tahoma" w:hAnsi="Tahoma" w:cs="Tahoma"/>
          <w:color w:val="000000"/>
          <w:sz w:val="20"/>
          <w:szCs w:val="20"/>
          <w:rtl/>
          <w:lang w:bidi="he-IL"/>
        </w:rPr>
        <w:t>בהסכם זה</w:t>
      </w:r>
      <w:r w:rsidRPr="009965D3">
        <w:rPr>
          <w:rFonts w:ascii="Tahoma" w:hAnsi="Tahoma" w:cs="Tahoma"/>
          <w:color w:val="000000"/>
          <w:sz w:val="20"/>
          <w:szCs w:val="20"/>
          <w:rtl/>
        </w:rPr>
        <w:t>:</w:t>
      </w:r>
    </w:p>
    <w:p w:rsidR="009965D3" w:rsidRPr="009965D3" w:rsidRDefault="009965D3" w:rsidP="00825F14">
      <w:pPr>
        <w:numPr>
          <w:ilvl w:val="1"/>
          <w:numId w:val="7"/>
        </w:numPr>
        <w:tabs>
          <w:tab w:val="clear" w:pos="1584"/>
          <w:tab w:val="num" w:pos="990"/>
          <w:tab w:val="num" w:pos="1134"/>
        </w:tabs>
        <w:spacing w:line="360" w:lineRule="auto"/>
        <w:ind w:left="1020" w:right="-180" w:hanging="272"/>
        <w:jc w:val="both"/>
        <w:rPr>
          <w:rFonts w:ascii="Tahoma" w:hAnsi="Tahoma" w:cs="Tahoma"/>
          <w:color w:val="000000"/>
          <w:sz w:val="20"/>
          <w:szCs w:val="20"/>
          <w:rtl/>
        </w:rPr>
      </w:pPr>
      <w:r w:rsidRPr="009965D3">
        <w:rPr>
          <w:rFonts w:ascii="Tahoma" w:hAnsi="Tahoma" w:cs="Tahoma"/>
          <w:color w:val="000000"/>
          <w:sz w:val="20"/>
          <w:szCs w:val="20"/>
          <w:rtl/>
        </w:rPr>
        <w:t>"</w:t>
      </w:r>
      <w:r w:rsidRPr="009965D3">
        <w:rPr>
          <w:rFonts w:ascii="Tahoma" w:hAnsi="Tahoma" w:cs="Tahoma"/>
          <w:color w:val="000000"/>
          <w:sz w:val="20"/>
          <w:szCs w:val="20"/>
          <w:rtl/>
          <w:lang w:bidi="he-IL"/>
        </w:rPr>
        <w:t>שנה</w:t>
      </w:r>
      <w:r w:rsidRPr="009965D3">
        <w:rPr>
          <w:rFonts w:ascii="Tahoma" w:hAnsi="Tahoma" w:cs="Tahoma"/>
          <w:color w:val="000000"/>
          <w:sz w:val="20"/>
          <w:szCs w:val="20"/>
          <w:rtl/>
        </w:rPr>
        <w:t>"</w:t>
      </w:r>
      <w:r w:rsidRPr="009965D3">
        <w:rPr>
          <w:rFonts w:ascii="Tahoma" w:hAnsi="Tahoma" w:cs="Tahoma"/>
          <w:color w:val="000000"/>
          <w:sz w:val="20"/>
          <w:szCs w:val="20"/>
          <w:rtl/>
          <w:lang w:bidi="he-IL"/>
        </w:rPr>
        <w:t>ו</w:t>
      </w:r>
      <w:r w:rsidRPr="009965D3">
        <w:rPr>
          <w:rFonts w:ascii="Tahoma" w:hAnsi="Tahoma" w:cs="Tahoma"/>
          <w:color w:val="000000"/>
          <w:sz w:val="20"/>
          <w:szCs w:val="20"/>
          <w:rtl/>
        </w:rPr>
        <w:t>"</w:t>
      </w:r>
      <w:r w:rsidRPr="009965D3">
        <w:rPr>
          <w:rFonts w:ascii="Tahoma" w:hAnsi="Tahoma" w:cs="Tahoma"/>
          <w:color w:val="000000"/>
          <w:sz w:val="20"/>
          <w:szCs w:val="20"/>
          <w:rtl/>
          <w:lang w:bidi="he-IL"/>
        </w:rPr>
        <w:t>חודש</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למניין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הלוח</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הגרגוריאני</w:t>
      </w:r>
      <w:r w:rsidRPr="009965D3">
        <w:rPr>
          <w:rFonts w:ascii="Tahoma" w:hAnsi="Tahoma" w:cs="Tahoma"/>
          <w:color w:val="000000"/>
          <w:sz w:val="20"/>
          <w:szCs w:val="20"/>
          <w:rtl/>
        </w:rPr>
        <w:t>.</w:t>
      </w:r>
    </w:p>
    <w:p w:rsidR="009965D3" w:rsidRPr="009965D3" w:rsidRDefault="009965D3" w:rsidP="00825F14">
      <w:pPr>
        <w:numPr>
          <w:ilvl w:val="1"/>
          <w:numId w:val="7"/>
        </w:numPr>
        <w:tabs>
          <w:tab w:val="clear" w:pos="1584"/>
          <w:tab w:val="num" w:pos="1134"/>
        </w:tabs>
        <w:spacing w:line="360" w:lineRule="auto"/>
        <w:ind w:left="1020" w:right="-180" w:hanging="272"/>
        <w:jc w:val="both"/>
        <w:rPr>
          <w:rFonts w:ascii="Tahoma" w:hAnsi="Tahoma" w:cs="Tahoma"/>
          <w:color w:val="000000"/>
          <w:sz w:val="20"/>
          <w:szCs w:val="20"/>
          <w:rtl/>
          <w:lang w:bidi="he-IL"/>
        </w:rPr>
      </w:pPr>
      <w:r w:rsidRPr="009965D3">
        <w:rPr>
          <w:rFonts w:ascii="Tahoma" w:hAnsi="Tahoma" w:cs="Tahoma"/>
          <w:color w:val="000000"/>
          <w:sz w:val="20"/>
          <w:szCs w:val="20"/>
          <w:rtl/>
          <w:lang w:bidi="he-IL"/>
        </w:rPr>
        <w:t>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האמור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בלשון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יחיד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אף</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בלשון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הרבים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במשמע</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וכן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להיפך</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וכל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האמור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במין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זכר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אף</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במין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נקבה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במשמע</w:t>
      </w:r>
      <w:r w:rsidRPr="009965D3">
        <w:rPr>
          <w:rFonts w:ascii="Tahoma" w:hAnsi="Tahoma" w:cs="Tahoma"/>
          <w:color w:val="000000"/>
          <w:sz w:val="20"/>
          <w:szCs w:val="20"/>
          <w:rtl/>
        </w:rPr>
        <w:t>,</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וכן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להיפך</w:t>
      </w:r>
      <w:r w:rsidRPr="009965D3">
        <w:rPr>
          <w:rFonts w:ascii="Tahoma" w:hAnsi="Tahoma" w:cs="Tahoma"/>
          <w:color w:val="000000"/>
          <w:sz w:val="20"/>
          <w:szCs w:val="20"/>
          <w:rtl/>
        </w:rPr>
        <w:t>.</w:t>
      </w:r>
    </w:p>
    <w:p w:rsidR="009965D3" w:rsidRPr="009965D3" w:rsidRDefault="009965D3" w:rsidP="00825F14">
      <w:pPr>
        <w:numPr>
          <w:ilvl w:val="1"/>
          <w:numId w:val="7"/>
        </w:numPr>
        <w:tabs>
          <w:tab w:val="clear" w:pos="1584"/>
          <w:tab w:val="num" w:pos="990"/>
          <w:tab w:val="num" w:pos="1134"/>
        </w:tabs>
        <w:spacing w:line="360" w:lineRule="auto"/>
        <w:ind w:left="1020" w:right="-180" w:hanging="272"/>
        <w:jc w:val="both"/>
        <w:rPr>
          <w:rFonts w:ascii="Tahoma" w:hAnsi="Tahoma" w:cs="Tahoma"/>
          <w:color w:val="000000"/>
          <w:sz w:val="20"/>
          <w:szCs w:val="20"/>
          <w:rtl/>
        </w:rPr>
      </w:pPr>
      <w:r w:rsidRPr="009965D3">
        <w:rPr>
          <w:rFonts w:ascii="Tahoma" w:hAnsi="Tahoma" w:cs="Tahoma"/>
          <w:color w:val="000000"/>
          <w:sz w:val="20"/>
          <w:szCs w:val="20"/>
          <w:rtl/>
          <w:lang w:bidi="he-IL"/>
        </w:rPr>
        <w:t>כל שינוי ו</w:t>
      </w:r>
      <w:r w:rsidRPr="009965D3">
        <w:rPr>
          <w:rFonts w:ascii="Tahoma" w:hAnsi="Tahoma" w:cs="Tahoma"/>
          <w:color w:val="000000"/>
          <w:sz w:val="20"/>
          <w:szCs w:val="20"/>
          <w:rtl/>
        </w:rPr>
        <w:t>/</w:t>
      </w:r>
      <w:r w:rsidRPr="009965D3">
        <w:rPr>
          <w:rFonts w:ascii="Tahoma" w:hAnsi="Tahoma" w:cs="Tahoma"/>
          <w:color w:val="000000"/>
          <w:sz w:val="20"/>
          <w:szCs w:val="20"/>
          <w:rtl/>
          <w:lang w:bidi="he-IL"/>
        </w:rPr>
        <w:t>או תוספת להסכם זה יהיו בתוקף רק אם נעשו בכתב ובחתימת כל הצדדים להסכם.</w:t>
      </w:r>
    </w:p>
    <w:p w:rsidR="009965D3" w:rsidRPr="009965D3" w:rsidRDefault="009965D3" w:rsidP="00825F14">
      <w:pPr>
        <w:numPr>
          <w:ilvl w:val="1"/>
          <w:numId w:val="7"/>
        </w:numPr>
        <w:tabs>
          <w:tab w:val="clear" w:pos="1584"/>
          <w:tab w:val="num" w:pos="990"/>
          <w:tab w:val="num" w:pos="1134"/>
        </w:tabs>
        <w:spacing w:line="360" w:lineRule="auto"/>
        <w:ind w:left="1020" w:right="-180" w:hanging="272"/>
        <w:jc w:val="both"/>
        <w:rPr>
          <w:rFonts w:ascii="Tahoma" w:hAnsi="Tahoma" w:cs="Tahoma"/>
          <w:color w:val="000000"/>
          <w:sz w:val="20"/>
          <w:szCs w:val="20"/>
        </w:rPr>
      </w:pPr>
      <w:r w:rsidRPr="009965D3">
        <w:rPr>
          <w:rFonts w:ascii="Tahoma" w:hAnsi="Tahoma" w:cs="Tahoma"/>
          <w:color w:val="000000"/>
          <w:sz w:val="20"/>
          <w:szCs w:val="20"/>
          <w:rtl/>
          <w:lang w:bidi="he-IL"/>
        </w:rPr>
        <w:t>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הודעה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אשר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אחד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הצדדים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לשלוח</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לצד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השני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תשלח</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בדואר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רשום</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לפי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המענים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הבאים</w:t>
      </w:r>
      <w:r w:rsidRPr="009965D3">
        <w:rPr>
          <w:rFonts w:ascii="Tahoma" w:hAnsi="Tahoma" w:cs="Tahoma"/>
          <w:color w:val="000000"/>
          <w:sz w:val="20"/>
          <w:szCs w:val="20"/>
          <w:rtl/>
        </w:rPr>
        <w:t>:</w:t>
      </w:r>
    </w:p>
    <w:p w:rsidR="009965D3" w:rsidRPr="009965D3" w:rsidRDefault="009965D3" w:rsidP="00825F14">
      <w:pPr>
        <w:spacing w:line="360" w:lineRule="auto"/>
        <w:ind w:left="748" w:right="567"/>
        <w:jc w:val="both"/>
        <w:rPr>
          <w:rFonts w:ascii="Tahoma" w:hAnsi="Tahoma" w:cs="Tahoma"/>
          <w:color w:val="000000"/>
          <w:sz w:val="20"/>
          <w:szCs w:val="20"/>
          <w:rtl/>
        </w:rPr>
      </w:pPr>
    </w:p>
    <w:p w:rsidR="009965D3" w:rsidRPr="009965D3" w:rsidRDefault="009965D3" w:rsidP="00825F14">
      <w:pPr>
        <w:spacing w:line="360" w:lineRule="auto"/>
        <w:ind w:left="1020" w:right="-180" w:hanging="272"/>
        <w:jc w:val="both"/>
        <w:rPr>
          <w:rFonts w:ascii="Tahoma" w:hAnsi="Tahoma" w:cs="Tahoma"/>
          <w:b/>
          <w:bCs/>
          <w:color w:val="000000"/>
          <w:sz w:val="20"/>
          <w:szCs w:val="20"/>
          <w:rtl/>
        </w:rPr>
      </w:pPr>
      <w:r w:rsidRPr="009965D3">
        <w:rPr>
          <w:rFonts w:ascii="Tahoma" w:hAnsi="Tahoma" w:cs="Tahoma"/>
          <w:color w:val="000000"/>
          <w:sz w:val="20"/>
          <w:szCs w:val="20"/>
          <w:rtl/>
          <w:lang w:bidi="he-IL"/>
        </w:rPr>
        <w:t>המכון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הגיאולוגי</w:t>
      </w:r>
      <w:r w:rsidRPr="009965D3">
        <w:rPr>
          <w:rFonts w:ascii="Tahoma" w:hAnsi="Tahoma" w:cs="Tahoma"/>
          <w:color w:val="000000"/>
          <w:sz w:val="20"/>
          <w:szCs w:val="20"/>
          <w:rtl/>
        </w:rPr>
        <w:t xml:space="preserve"> –</w:t>
      </w:r>
      <w:r w:rsidRPr="009965D3">
        <w:rPr>
          <w:rFonts w:ascii="Tahoma" w:hAnsi="Tahoma" w:cs="Tahoma"/>
          <w:b/>
          <w:bCs/>
          <w:color w:val="000000"/>
          <w:sz w:val="20"/>
          <w:szCs w:val="20"/>
          <w:rtl/>
          <w:lang w:bidi="he-IL"/>
        </w:rPr>
        <w:t>רחוב</w:t>
      </w:r>
      <w:r w:rsidRPr="009965D3">
        <w:rPr>
          <w:rFonts w:ascii="Tahoma" w:hAnsi="Tahoma" w:cs="Tahoma" w:hint="cs"/>
          <w:b/>
          <w:bCs/>
          <w:color w:val="000000"/>
          <w:sz w:val="20"/>
          <w:szCs w:val="20"/>
          <w:rtl/>
          <w:lang w:bidi="he-IL"/>
        </w:rPr>
        <w:t xml:space="preserve"> </w:t>
      </w:r>
      <w:r w:rsidRPr="009965D3">
        <w:rPr>
          <w:rFonts w:ascii="Tahoma" w:hAnsi="Tahoma" w:cs="Tahoma"/>
          <w:b/>
          <w:bCs/>
          <w:color w:val="000000"/>
          <w:sz w:val="20"/>
          <w:szCs w:val="20"/>
          <w:rtl/>
          <w:lang w:bidi="he-IL"/>
        </w:rPr>
        <w:t>מלכי</w:t>
      </w:r>
      <w:r w:rsidRPr="009965D3">
        <w:rPr>
          <w:rFonts w:ascii="Tahoma" w:hAnsi="Tahoma" w:cs="Tahoma" w:hint="cs"/>
          <w:b/>
          <w:bCs/>
          <w:color w:val="000000"/>
          <w:sz w:val="20"/>
          <w:szCs w:val="20"/>
          <w:rtl/>
          <w:lang w:bidi="he-IL"/>
        </w:rPr>
        <w:t xml:space="preserve"> </w:t>
      </w:r>
      <w:r w:rsidRPr="009965D3">
        <w:rPr>
          <w:rFonts w:ascii="Tahoma" w:hAnsi="Tahoma" w:cs="Tahoma"/>
          <w:b/>
          <w:bCs/>
          <w:color w:val="000000"/>
          <w:sz w:val="20"/>
          <w:szCs w:val="20"/>
          <w:rtl/>
          <w:lang w:bidi="he-IL"/>
        </w:rPr>
        <w:t>ישראל</w:t>
      </w:r>
      <w:r w:rsidRPr="009965D3">
        <w:rPr>
          <w:rFonts w:ascii="Tahoma" w:hAnsi="Tahoma" w:cs="Tahoma"/>
          <w:b/>
          <w:bCs/>
          <w:color w:val="000000"/>
          <w:sz w:val="20"/>
          <w:szCs w:val="20"/>
          <w:rtl/>
        </w:rPr>
        <w:t xml:space="preserve"> 30 </w:t>
      </w:r>
      <w:r w:rsidRPr="009965D3">
        <w:rPr>
          <w:rFonts w:ascii="Tahoma" w:hAnsi="Tahoma" w:cs="Tahoma"/>
          <w:b/>
          <w:bCs/>
          <w:color w:val="000000"/>
          <w:sz w:val="20"/>
          <w:szCs w:val="20"/>
          <w:rtl/>
          <w:lang w:bidi="he-IL"/>
        </w:rPr>
        <w:t>ירושלים</w:t>
      </w:r>
      <w:r w:rsidRPr="009965D3">
        <w:rPr>
          <w:rFonts w:ascii="Tahoma" w:hAnsi="Tahoma" w:cs="Tahoma"/>
          <w:b/>
          <w:bCs/>
          <w:color w:val="000000"/>
          <w:sz w:val="20"/>
          <w:szCs w:val="20"/>
          <w:rtl/>
        </w:rPr>
        <w:t xml:space="preserve">, 95501      </w:t>
      </w:r>
    </w:p>
    <w:p w:rsidR="009965D3" w:rsidRPr="009965D3" w:rsidRDefault="009965D3" w:rsidP="00825F14">
      <w:pPr>
        <w:spacing w:line="360" w:lineRule="auto"/>
        <w:ind w:left="1020" w:right="-180" w:hanging="272"/>
        <w:jc w:val="both"/>
        <w:rPr>
          <w:rFonts w:ascii="Tahoma" w:hAnsi="Tahoma" w:cs="Tahoma"/>
          <w:b/>
          <w:bCs/>
          <w:color w:val="000000"/>
          <w:sz w:val="20"/>
          <w:szCs w:val="20"/>
          <w:rtl/>
          <w:lang w:bidi="he-IL"/>
        </w:rPr>
      </w:pPr>
      <w:r w:rsidRPr="009965D3">
        <w:rPr>
          <w:rFonts w:ascii="Tahoma" w:hAnsi="Tahoma" w:cs="Tahoma"/>
          <w:color w:val="000000"/>
          <w:sz w:val="20"/>
          <w:szCs w:val="20"/>
          <w:rtl/>
          <w:lang w:bidi="he-IL"/>
        </w:rPr>
        <w:lastRenderedPageBreak/>
        <w:t>הספק</w:t>
      </w:r>
      <w:r w:rsidRPr="009965D3">
        <w:rPr>
          <w:rFonts w:ascii="Tahoma" w:hAnsi="Tahoma" w:cs="Tahoma"/>
          <w:color w:val="000000"/>
          <w:sz w:val="20"/>
          <w:szCs w:val="20"/>
          <w:rtl/>
        </w:rPr>
        <w:t xml:space="preserve"> – </w:t>
      </w:r>
      <w:r w:rsidRPr="009965D3">
        <w:rPr>
          <w:rFonts w:ascii="Tahoma" w:hAnsi="Tahoma" w:cs="Tahoma"/>
          <w:b/>
          <w:bCs/>
          <w:color w:val="000000"/>
          <w:sz w:val="20"/>
          <w:szCs w:val="20"/>
          <w:rtl/>
        </w:rPr>
        <w:t>_______________________.</w:t>
      </w:r>
    </w:p>
    <w:p w:rsidR="009965D3" w:rsidRPr="009965D3" w:rsidRDefault="009965D3" w:rsidP="00825F14">
      <w:pPr>
        <w:spacing w:line="360" w:lineRule="auto"/>
        <w:ind w:left="1020" w:right="-180" w:hanging="272"/>
        <w:jc w:val="both"/>
        <w:rPr>
          <w:rFonts w:ascii="Tahoma" w:hAnsi="Tahoma" w:cs="Tahoma"/>
          <w:b/>
          <w:bCs/>
          <w:color w:val="000000"/>
          <w:sz w:val="20"/>
          <w:szCs w:val="20"/>
          <w:rtl/>
          <w:lang w:bidi="he-IL"/>
        </w:rPr>
      </w:pPr>
    </w:p>
    <w:p w:rsidR="009965D3" w:rsidRPr="009965D3" w:rsidRDefault="009965D3" w:rsidP="00825F14">
      <w:pPr>
        <w:spacing w:line="360" w:lineRule="auto"/>
        <w:ind w:left="1020" w:right="-180" w:hanging="272"/>
        <w:jc w:val="both"/>
        <w:rPr>
          <w:rFonts w:ascii="Tahoma" w:hAnsi="Tahoma" w:cs="Tahoma"/>
          <w:color w:val="000000"/>
          <w:sz w:val="20"/>
          <w:szCs w:val="20"/>
          <w:rtl/>
        </w:rPr>
      </w:pPr>
    </w:p>
    <w:p w:rsidR="009965D3" w:rsidRPr="009965D3" w:rsidRDefault="009965D3" w:rsidP="00825F14">
      <w:pPr>
        <w:numPr>
          <w:ilvl w:val="1"/>
          <w:numId w:val="7"/>
        </w:numPr>
        <w:tabs>
          <w:tab w:val="clear" w:pos="1584"/>
          <w:tab w:val="num" w:pos="990"/>
          <w:tab w:val="num" w:pos="1134"/>
        </w:tabs>
        <w:spacing w:line="360" w:lineRule="auto"/>
        <w:ind w:left="1020" w:right="-180" w:hanging="272"/>
        <w:jc w:val="both"/>
        <w:rPr>
          <w:rFonts w:ascii="Tahoma" w:hAnsi="Tahoma" w:cs="Tahoma"/>
          <w:color w:val="000000"/>
          <w:sz w:val="20"/>
          <w:szCs w:val="20"/>
          <w:rtl/>
        </w:rPr>
      </w:pPr>
      <w:r w:rsidRPr="009965D3">
        <w:rPr>
          <w:rFonts w:ascii="Tahoma" w:hAnsi="Tahoma" w:cs="Tahoma"/>
          <w:color w:val="000000"/>
          <w:sz w:val="20"/>
          <w:szCs w:val="20"/>
          <w:rtl/>
          <w:lang w:bidi="he-IL"/>
        </w:rPr>
        <w:t>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מכתב</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הודעה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אשר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נשלחו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לפי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המענים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הנ</w:t>
      </w:r>
      <w:r w:rsidRPr="009965D3">
        <w:rPr>
          <w:rFonts w:ascii="Tahoma" w:hAnsi="Tahoma" w:cs="Tahoma"/>
          <w:color w:val="000000"/>
          <w:sz w:val="20"/>
          <w:szCs w:val="20"/>
          <w:rtl/>
        </w:rPr>
        <w:t>"</w:t>
      </w:r>
      <w:r w:rsidRPr="009965D3">
        <w:rPr>
          <w:rFonts w:ascii="Tahoma" w:hAnsi="Tahoma" w:cs="Tahoma"/>
          <w:color w:val="000000"/>
          <w:sz w:val="20"/>
          <w:szCs w:val="20"/>
          <w:rtl/>
          <w:lang w:bidi="he-IL"/>
        </w:rPr>
        <w:t>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יחשבו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כאילו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נתקבלו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ידי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הנמען</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תוך</w:t>
      </w:r>
      <w:r w:rsidRPr="009965D3">
        <w:rPr>
          <w:rFonts w:ascii="Tahoma" w:hAnsi="Tahoma" w:cs="Tahoma"/>
          <w:color w:val="000000"/>
          <w:sz w:val="20"/>
          <w:szCs w:val="20"/>
          <w:rtl/>
        </w:rPr>
        <w:t xml:space="preserve"> 72 </w:t>
      </w:r>
      <w:r w:rsidRPr="009965D3">
        <w:rPr>
          <w:rFonts w:ascii="Tahoma" w:hAnsi="Tahoma" w:cs="Tahoma"/>
          <w:color w:val="000000"/>
          <w:sz w:val="20"/>
          <w:szCs w:val="20"/>
          <w:rtl/>
          <w:lang w:bidi="he-IL"/>
        </w:rPr>
        <w:t>שעות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מתאריך</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המשלוח</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עוד</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לא</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הוכח</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היפוכו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של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דבר</w:t>
      </w:r>
      <w:r w:rsidRPr="009965D3">
        <w:rPr>
          <w:rFonts w:ascii="Tahoma" w:hAnsi="Tahoma" w:cs="Tahoma"/>
          <w:color w:val="000000"/>
          <w:sz w:val="20"/>
          <w:szCs w:val="20"/>
          <w:rtl/>
        </w:rPr>
        <w:t>.</w:t>
      </w:r>
    </w:p>
    <w:p w:rsidR="009965D3" w:rsidRPr="009965D3" w:rsidRDefault="009965D3" w:rsidP="00825F14">
      <w:pPr>
        <w:numPr>
          <w:ilvl w:val="1"/>
          <w:numId w:val="7"/>
        </w:numPr>
        <w:tabs>
          <w:tab w:val="clear" w:pos="1584"/>
          <w:tab w:val="num" w:pos="990"/>
          <w:tab w:val="num" w:pos="1134"/>
        </w:tabs>
        <w:spacing w:line="360" w:lineRule="auto"/>
        <w:ind w:left="1020" w:right="-180" w:hanging="272"/>
        <w:jc w:val="both"/>
        <w:rPr>
          <w:rFonts w:ascii="Tahoma" w:hAnsi="Tahoma" w:cs="Tahoma"/>
          <w:color w:val="000000"/>
          <w:sz w:val="20"/>
          <w:szCs w:val="20"/>
          <w:rtl/>
        </w:rPr>
      </w:pPr>
      <w:r w:rsidRPr="009965D3">
        <w:rPr>
          <w:rFonts w:ascii="Tahoma" w:hAnsi="Tahoma" w:cs="Tahoma"/>
          <w:color w:val="000000"/>
          <w:sz w:val="20"/>
          <w:szCs w:val="20"/>
          <w:rtl/>
          <w:lang w:bidi="he-IL"/>
        </w:rPr>
        <w:t>מקום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השיפוט</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הייחודי</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בכל</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הקשור</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להסכם</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זה</w:t>
      </w:r>
      <w:r w:rsidRPr="009965D3">
        <w:rPr>
          <w:rFonts w:ascii="Tahoma" w:hAnsi="Tahoma" w:cs="Tahoma"/>
          <w:color w:val="000000"/>
          <w:sz w:val="20"/>
          <w:szCs w:val="20"/>
          <w:rtl/>
        </w:rPr>
        <w:t xml:space="preserve">, </w:t>
      </w:r>
      <w:r w:rsidRPr="009965D3">
        <w:rPr>
          <w:rFonts w:ascii="Tahoma" w:hAnsi="Tahoma" w:cs="Tahoma"/>
          <w:color w:val="000000"/>
          <w:sz w:val="20"/>
          <w:szCs w:val="20"/>
          <w:rtl/>
          <w:lang w:bidi="he-IL"/>
        </w:rPr>
        <w:t>לרבות</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הפרתו</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יהיה</w:t>
      </w:r>
      <w:r w:rsidRPr="009965D3">
        <w:rPr>
          <w:rFonts w:ascii="Tahoma" w:hAnsi="Tahoma" w:cs="Tahoma" w:hint="cs"/>
          <w:color w:val="000000"/>
          <w:sz w:val="20"/>
          <w:szCs w:val="20"/>
          <w:rtl/>
          <w:lang w:bidi="he-IL"/>
        </w:rPr>
        <w:t xml:space="preserve"> </w:t>
      </w:r>
      <w:r w:rsidRPr="009965D3">
        <w:rPr>
          <w:rFonts w:ascii="Tahoma" w:hAnsi="Tahoma" w:cs="Tahoma"/>
          <w:color w:val="000000"/>
          <w:sz w:val="20"/>
          <w:szCs w:val="20"/>
          <w:rtl/>
          <w:lang w:bidi="he-IL"/>
        </w:rPr>
        <w:t>בירושלים</w:t>
      </w:r>
      <w:r w:rsidRPr="009965D3">
        <w:rPr>
          <w:rFonts w:ascii="Tahoma" w:hAnsi="Tahoma" w:cs="Tahoma"/>
          <w:color w:val="000000"/>
          <w:sz w:val="20"/>
          <w:szCs w:val="20"/>
          <w:rtl/>
        </w:rPr>
        <w:t>.</w:t>
      </w:r>
      <w:r w:rsidRPr="009965D3">
        <w:rPr>
          <w:rFonts w:ascii="Tahoma" w:hAnsi="Tahoma" w:cs="Tahoma"/>
          <w:color w:val="000000"/>
          <w:sz w:val="20"/>
          <w:szCs w:val="20"/>
          <w:rtl/>
        </w:rPr>
        <w:br/>
      </w:r>
      <w:r w:rsidRPr="009965D3">
        <w:rPr>
          <w:rFonts w:ascii="Tahoma" w:hAnsi="Tahoma" w:cs="Tahoma"/>
          <w:color w:val="000000"/>
          <w:sz w:val="20"/>
          <w:szCs w:val="20"/>
          <w:rtl/>
          <w:lang w:bidi="he-IL"/>
        </w:rPr>
        <w:t>ההוצאה תמומן מסעיף תקציב</w:t>
      </w:r>
      <w:r w:rsidRPr="009965D3">
        <w:rPr>
          <w:rFonts w:ascii="Tahoma" w:hAnsi="Tahoma" w:cs="Tahoma"/>
          <w:color w:val="000000"/>
          <w:sz w:val="20"/>
          <w:szCs w:val="20"/>
          <w:lang w:bidi="he-IL"/>
        </w:rPr>
        <w:t xml:space="preserve"> :</w:t>
      </w:r>
      <w:r w:rsidRPr="009965D3">
        <w:rPr>
          <w:rFonts w:ascii="Tahoma" w:hAnsi="Tahoma" w:cs="Tahoma"/>
          <w:color w:val="000000"/>
          <w:sz w:val="20"/>
          <w:szCs w:val="20"/>
          <w:rtl/>
          <w:lang w:bidi="he-IL"/>
        </w:rPr>
        <w:t>34.06.04.</w:t>
      </w:r>
      <w:r w:rsidRPr="009965D3">
        <w:rPr>
          <w:rFonts w:ascii="Tahoma" w:hAnsi="Tahoma" w:cs="Tahoma" w:hint="cs"/>
          <w:color w:val="000000"/>
          <w:sz w:val="20"/>
          <w:szCs w:val="20"/>
          <w:rtl/>
          <w:lang w:bidi="he-IL"/>
        </w:rPr>
        <w:t>12</w:t>
      </w:r>
      <w:r w:rsidRPr="009965D3">
        <w:rPr>
          <w:rFonts w:ascii="Tahoma" w:hAnsi="Tahoma" w:cs="Tahoma"/>
          <w:color w:val="000000"/>
          <w:sz w:val="20"/>
          <w:szCs w:val="20"/>
          <w:rtl/>
          <w:lang w:bidi="he-IL"/>
        </w:rPr>
        <w:t>.</w:t>
      </w:r>
    </w:p>
    <w:p w:rsidR="009965D3" w:rsidRPr="009965D3" w:rsidRDefault="009965D3" w:rsidP="009965D3">
      <w:pPr>
        <w:spacing w:line="360" w:lineRule="auto"/>
        <w:ind w:right="-180"/>
        <w:jc w:val="center"/>
        <w:rPr>
          <w:rFonts w:ascii="Tahoma" w:hAnsi="Tahoma" w:cs="Tahoma"/>
          <w:color w:val="000000"/>
          <w:sz w:val="20"/>
          <w:szCs w:val="20"/>
          <w:rtl/>
          <w:lang w:bidi="he-IL"/>
        </w:rPr>
      </w:pPr>
    </w:p>
    <w:p w:rsidR="009965D3" w:rsidRPr="009965D3" w:rsidRDefault="009965D3" w:rsidP="009965D3">
      <w:pPr>
        <w:spacing w:line="360" w:lineRule="auto"/>
        <w:ind w:right="-180"/>
        <w:jc w:val="center"/>
        <w:rPr>
          <w:rFonts w:ascii="Tahoma" w:hAnsi="Tahoma" w:cs="Tahoma"/>
          <w:color w:val="000000"/>
          <w:sz w:val="20"/>
          <w:szCs w:val="20"/>
          <w:rtl/>
        </w:rPr>
      </w:pPr>
      <w:r w:rsidRPr="009965D3">
        <w:rPr>
          <w:rFonts w:ascii="Tahoma" w:hAnsi="Tahoma" w:cs="Tahoma"/>
          <w:color w:val="000000"/>
          <w:sz w:val="20"/>
          <w:szCs w:val="20"/>
          <w:rtl/>
          <w:lang w:bidi="he-IL"/>
        </w:rPr>
        <w:t>ולראיה באו הצדדים על החתום</w:t>
      </w:r>
    </w:p>
    <w:p w:rsidR="009965D3" w:rsidRPr="009965D3" w:rsidRDefault="009965D3" w:rsidP="009965D3">
      <w:pPr>
        <w:spacing w:line="360" w:lineRule="auto"/>
        <w:ind w:right="-180"/>
        <w:jc w:val="center"/>
        <w:rPr>
          <w:rFonts w:ascii="Tahoma" w:hAnsi="Tahoma" w:cs="Tahoma"/>
          <w:color w:val="000000"/>
          <w:sz w:val="20"/>
          <w:szCs w:val="20"/>
          <w:rtl/>
          <w:lang w:bidi="he-IL"/>
        </w:rPr>
      </w:pPr>
      <w:r w:rsidRPr="009965D3">
        <w:rPr>
          <w:rFonts w:ascii="Tahoma" w:hAnsi="Tahoma" w:cs="Tahoma"/>
          <w:color w:val="000000"/>
          <w:sz w:val="20"/>
          <w:szCs w:val="20"/>
          <w:rtl/>
          <w:lang w:bidi="he-IL"/>
        </w:rPr>
        <w:t>בתאריך הנקוב בראש הסכם זה</w:t>
      </w:r>
    </w:p>
    <w:p w:rsidR="009965D3" w:rsidRPr="009965D3" w:rsidRDefault="009965D3" w:rsidP="009965D3">
      <w:pPr>
        <w:spacing w:line="360" w:lineRule="auto"/>
        <w:ind w:right="-180"/>
        <w:rPr>
          <w:rFonts w:ascii="Tahoma" w:hAnsi="Tahoma" w:cs="Tahoma"/>
          <w:b/>
          <w:bCs/>
          <w:color w:val="000000"/>
          <w:sz w:val="20"/>
          <w:szCs w:val="20"/>
          <w:rtl/>
          <w:lang w:bidi="he-IL"/>
        </w:rPr>
      </w:pPr>
    </w:p>
    <w:p w:rsidR="009965D3" w:rsidRPr="009965D3" w:rsidRDefault="009965D3" w:rsidP="009965D3">
      <w:pPr>
        <w:spacing w:line="360" w:lineRule="auto"/>
        <w:rPr>
          <w:rFonts w:ascii="Tahoma" w:hAnsi="Tahoma" w:cs="Tahoma"/>
          <w:b/>
          <w:bCs/>
          <w:color w:val="000000"/>
          <w:sz w:val="20"/>
          <w:szCs w:val="20"/>
          <w:rtl/>
          <w:lang w:bidi="he-IL"/>
        </w:rPr>
      </w:pPr>
    </w:p>
    <w:tbl>
      <w:tblPr>
        <w:bidiVisual/>
        <w:tblW w:w="8619" w:type="dxa"/>
        <w:tblLayout w:type="fixed"/>
        <w:tblCellMar>
          <w:left w:w="107" w:type="dxa"/>
          <w:right w:w="107" w:type="dxa"/>
        </w:tblCellMar>
        <w:tblLook w:val="0000" w:firstRow="0" w:lastRow="0" w:firstColumn="0" w:lastColumn="0" w:noHBand="0" w:noVBand="0"/>
      </w:tblPr>
      <w:tblGrid>
        <w:gridCol w:w="3119"/>
        <w:gridCol w:w="2665"/>
        <w:gridCol w:w="2835"/>
      </w:tblGrid>
      <w:tr w:rsidR="009965D3" w:rsidRPr="009965D3" w:rsidTr="009965D3">
        <w:tc>
          <w:tcPr>
            <w:tcW w:w="3119" w:type="dxa"/>
            <w:tcBorders>
              <w:top w:val="single" w:sz="6" w:space="0" w:color="auto"/>
            </w:tcBorders>
          </w:tcPr>
          <w:p w:rsidR="009965D3" w:rsidRPr="009965D3" w:rsidRDefault="009965D3" w:rsidP="009965D3">
            <w:pPr>
              <w:spacing w:line="360" w:lineRule="auto"/>
              <w:ind w:right="-180"/>
              <w:jc w:val="center"/>
              <w:rPr>
                <w:rFonts w:ascii="Tahoma" w:hAnsi="Tahoma" w:cs="Tahoma"/>
                <w:b/>
                <w:bCs/>
                <w:color w:val="000000"/>
                <w:sz w:val="20"/>
                <w:szCs w:val="20"/>
                <w:rtl/>
                <w:lang w:bidi="he-IL"/>
              </w:rPr>
            </w:pPr>
            <w:r w:rsidRPr="009965D3">
              <w:rPr>
                <w:rFonts w:ascii="Tahoma" w:hAnsi="Tahoma" w:cs="Tahoma"/>
                <w:b/>
                <w:bCs/>
                <w:color w:val="000000"/>
                <w:sz w:val="20"/>
                <w:szCs w:val="20"/>
                <w:rtl/>
                <w:lang w:bidi="he-IL"/>
              </w:rPr>
              <w:t>ד"ר איתי גבריאלי</w:t>
            </w:r>
          </w:p>
        </w:tc>
        <w:tc>
          <w:tcPr>
            <w:tcW w:w="2665" w:type="dxa"/>
          </w:tcPr>
          <w:p w:rsidR="009965D3" w:rsidRPr="009965D3" w:rsidRDefault="009965D3" w:rsidP="009965D3">
            <w:pPr>
              <w:spacing w:line="360" w:lineRule="auto"/>
              <w:ind w:right="-180"/>
              <w:jc w:val="center"/>
              <w:rPr>
                <w:rFonts w:ascii="Tahoma" w:hAnsi="Tahoma" w:cs="Tahoma"/>
                <w:b/>
                <w:bCs/>
                <w:color w:val="000000"/>
                <w:sz w:val="20"/>
                <w:szCs w:val="20"/>
                <w:rtl/>
              </w:rPr>
            </w:pPr>
          </w:p>
        </w:tc>
        <w:tc>
          <w:tcPr>
            <w:tcW w:w="2835" w:type="dxa"/>
            <w:tcBorders>
              <w:top w:val="single" w:sz="6" w:space="0" w:color="auto"/>
            </w:tcBorders>
          </w:tcPr>
          <w:p w:rsidR="009965D3" w:rsidRPr="009965D3" w:rsidRDefault="009965D3" w:rsidP="009965D3">
            <w:pPr>
              <w:spacing w:line="360" w:lineRule="auto"/>
              <w:ind w:right="-180"/>
              <w:jc w:val="center"/>
              <w:rPr>
                <w:rFonts w:ascii="Tahoma" w:hAnsi="Tahoma" w:cs="Tahoma"/>
                <w:b/>
                <w:bCs/>
                <w:color w:val="000000"/>
                <w:sz w:val="20"/>
                <w:szCs w:val="20"/>
                <w:rtl/>
              </w:rPr>
            </w:pPr>
            <w:r w:rsidRPr="009965D3">
              <w:rPr>
                <w:rFonts w:ascii="Tahoma" w:hAnsi="Tahoma" w:cs="Tahoma"/>
                <w:b/>
                <w:bCs/>
                <w:color w:val="000000"/>
                <w:sz w:val="20"/>
                <w:szCs w:val="20"/>
                <w:rtl/>
                <w:lang w:bidi="he-IL"/>
              </w:rPr>
              <w:t>חתימת הספק וחותמת</w:t>
            </w:r>
          </w:p>
        </w:tc>
      </w:tr>
      <w:tr w:rsidR="009965D3" w:rsidRPr="009965D3" w:rsidTr="009965D3">
        <w:tc>
          <w:tcPr>
            <w:tcW w:w="3119" w:type="dxa"/>
          </w:tcPr>
          <w:p w:rsidR="009965D3" w:rsidRPr="009965D3" w:rsidRDefault="009965D3" w:rsidP="009965D3">
            <w:pPr>
              <w:spacing w:line="360" w:lineRule="auto"/>
              <w:ind w:right="-180"/>
              <w:jc w:val="center"/>
              <w:rPr>
                <w:rFonts w:ascii="Tahoma" w:hAnsi="Tahoma" w:cs="Tahoma"/>
                <w:b/>
                <w:bCs/>
                <w:color w:val="000000"/>
                <w:sz w:val="20"/>
                <w:szCs w:val="20"/>
                <w:rtl/>
                <w:lang w:bidi="he-IL"/>
              </w:rPr>
            </w:pPr>
            <w:r w:rsidRPr="009965D3">
              <w:rPr>
                <w:rFonts w:ascii="Tahoma" w:hAnsi="Tahoma" w:cs="Tahoma"/>
                <w:b/>
                <w:bCs/>
                <w:color w:val="000000"/>
                <w:sz w:val="20"/>
                <w:szCs w:val="20"/>
                <w:rtl/>
                <w:lang w:bidi="he-IL"/>
              </w:rPr>
              <w:t xml:space="preserve">מנהל המכון הגיאולוגי </w:t>
            </w:r>
          </w:p>
          <w:p w:rsidR="009965D3" w:rsidRPr="009965D3" w:rsidRDefault="009965D3" w:rsidP="009965D3">
            <w:pPr>
              <w:spacing w:line="360" w:lineRule="auto"/>
              <w:ind w:right="-180"/>
              <w:jc w:val="center"/>
              <w:rPr>
                <w:rFonts w:ascii="Tahoma" w:hAnsi="Tahoma" w:cs="Tahoma"/>
                <w:b/>
                <w:bCs/>
                <w:color w:val="000000"/>
                <w:sz w:val="20"/>
                <w:szCs w:val="20"/>
                <w:rtl/>
              </w:rPr>
            </w:pPr>
          </w:p>
          <w:p w:rsidR="009965D3" w:rsidRPr="009965D3" w:rsidRDefault="009965D3" w:rsidP="009965D3">
            <w:pPr>
              <w:spacing w:line="360" w:lineRule="auto"/>
              <w:ind w:right="-180"/>
              <w:jc w:val="center"/>
              <w:rPr>
                <w:rFonts w:ascii="Tahoma" w:hAnsi="Tahoma" w:cs="Tahoma"/>
                <w:b/>
                <w:bCs/>
                <w:color w:val="000000"/>
                <w:sz w:val="20"/>
                <w:szCs w:val="20"/>
                <w:rtl/>
                <w:lang w:bidi="he-IL"/>
              </w:rPr>
            </w:pPr>
          </w:p>
          <w:p w:rsidR="009965D3" w:rsidRPr="009965D3" w:rsidRDefault="009965D3" w:rsidP="009965D3">
            <w:pPr>
              <w:spacing w:line="360" w:lineRule="auto"/>
              <w:ind w:right="-180"/>
              <w:jc w:val="center"/>
              <w:rPr>
                <w:rFonts w:ascii="Tahoma" w:hAnsi="Tahoma" w:cs="Tahoma"/>
                <w:b/>
                <w:bCs/>
                <w:color w:val="000000"/>
                <w:sz w:val="20"/>
                <w:szCs w:val="20"/>
                <w:rtl/>
                <w:lang w:bidi="he-IL"/>
              </w:rPr>
            </w:pPr>
          </w:p>
        </w:tc>
        <w:tc>
          <w:tcPr>
            <w:tcW w:w="2665" w:type="dxa"/>
          </w:tcPr>
          <w:p w:rsidR="009965D3" w:rsidRPr="009965D3" w:rsidRDefault="009965D3" w:rsidP="009965D3">
            <w:pPr>
              <w:spacing w:line="360" w:lineRule="auto"/>
              <w:ind w:right="-180"/>
              <w:jc w:val="center"/>
              <w:rPr>
                <w:rFonts w:ascii="Tahoma" w:hAnsi="Tahoma" w:cs="Tahoma"/>
                <w:b/>
                <w:bCs/>
                <w:color w:val="000000"/>
                <w:sz w:val="20"/>
                <w:szCs w:val="20"/>
                <w:rtl/>
              </w:rPr>
            </w:pPr>
          </w:p>
        </w:tc>
        <w:tc>
          <w:tcPr>
            <w:tcW w:w="2835" w:type="dxa"/>
          </w:tcPr>
          <w:p w:rsidR="009965D3" w:rsidRPr="009965D3" w:rsidRDefault="009965D3" w:rsidP="009965D3">
            <w:pPr>
              <w:spacing w:line="360" w:lineRule="auto"/>
              <w:ind w:right="-180"/>
              <w:jc w:val="center"/>
              <w:rPr>
                <w:rFonts w:ascii="Tahoma" w:hAnsi="Tahoma" w:cs="Tahoma"/>
                <w:b/>
                <w:bCs/>
                <w:color w:val="000000"/>
                <w:sz w:val="20"/>
                <w:szCs w:val="20"/>
                <w:rtl/>
              </w:rPr>
            </w:pPr>
          </w:p>
        </w:tc>
      </w:tr>
      <w:tr w:rsidR="009965D3" w:rsidRPr="009965D3" w:rsidTr="009965D3">
        <w:tc>
          <w:tcPr>
            <w:tcW w:w="3119" w:type="dxa"/>
            <w:tcBorders>
              <w:top w:val="single" w:sz="6" w:space="0" w:color="auto"/>
            </w:tcBorders>
          </w:tcPr>
          <w:p w:rsidR="009965D3" w:rsidRPr="009965D3" w:rsidRDefault="009965D3" w:rsidP="009965D3">
            <w:pPr>
              <w:spacing w:line="360" w:lineRule="auto"/>
              <w:ind w:right="-180"/>
              <w:jc w:val="center"/>
              <w:rPr>
                <w:rFonts w:ascii="Tahoma" w:hAnsi="Tahoma" w:cs="Tahoma"/>
                <w:b/>
                <w:bCs/>
                <w:color w:val="000000"/>
                <w:sz w:val="20"/>
                <w:szCs w:val="20"/>
                <w:rtl/>
                <w:lang w:bidi="he-IL"/>
              </w:rPr>
            </w:pPr>
            <w:r w:rsidRPr="009965D3">
              <w:rPr>
                <w:rFonts w:ascii="Tahoma" w:hAnsi="Tahoma" w:cs="Tahoma"/>
                <w:b/>
                <w:bCs/>
                <w:color w:val="000000"/>
                <w:sz w:val="20"/>
                <w:szCs w:val="20"/>
                <w:rtl/>
                <w:lang w:bidi="he-IL"/>
              </w:rPr>
              <w:t>שרית ארד</w:t>
            </w:r>
          </w:p>
          <w:p w:rsidR="009965D3" w:rsidRPr="009965D3" w:rsidRDefault="009965D3" w:rsidP="009965D3">
            <w:pPr>
              <w:spacing w:line="360" w:lineRule="auto"/>
              <w:ind w:right="-180"/>
              <w:jc w:val="center"/>
              <w:rPr>
                <w:rFonts w:ascii="Tahoma" w:hAnsi="Tahoma" w:cs="Tahoma"/>
                <w:b/>
                <w:bCs/>
                <w:color w:val="000000"/>
                <w:sz w:val="20"/>
                <w:szCs w:val="20"/>
                <w:rtl/>
                <w:lang w:bidi="he-IL"/>
              </w:rPr>
            </w:pPr>
            <w:r w:rsidRPr="009965D3">
              <w:rPr>
                <w:rFonts w:ascii="Tahoma" w:hAnsi="Tahoma" w:cs="Tahoma"/>
                <w:b/>
                <w:bCs/>
                <w:color w:val="000000"/>
                <w:sz w:val="20"/>
                <w:szCs w:val="20"/>
                <w:rtl/>
                <w:lang w:bidi="he-IL"/>
              </w:rPr>
              <w:t>סגנית חשב בכירה</w:t>
            </w:r>
          </w:p>
          <w:p w:rsidR="009965D3" w:rsidRPr="009965D3" w:rsidRDefault="009965D3" w:rsidP="009965D3">
            <w:pPr>
              <w:spacing w:line="360" w:lineRule="auto"/>
              <w:ind w:right="-180"/>
              <w:jc w:val="center"/>
              <w:rPr>
                <w:rFonts w:ascii="Tahoma" w:hAnsi="Tahoma" w:cs="Tahoma"/>
                <w:b/>
                <w:bCs/>
                <w:color w:val="000000"/>
                <w:sz w:val="20"/>
                <w:szCs w:val="20"/>
                <w:rtl/>
              </w:rPr>
            </w:pPr>
            <w:r w:rsidRPr="009965D3">
              <w:rPr>
                <w:rFonts w:ascii="Tahoma" w:hAnsi="Tahoma" w:cs="Tahoma"/>
                <w:b/>
                <w:bCs/>
                <w:color w:val="000000"/>
                <w:sz w:val="20"/>
                <w:szCs w:val="20"/>
                <w:rtl/>
                <w:lang w:bidi="he-IL"/>
              </w:rPr>
              <w:t>משרד</w:t>
            </w:r>
            <w:r w:rsidRPr="009965D3">
              <w:rPr>
                <w:rFonts w:ascii="Tahoma" w:hAnsi="Tahoma" w:cs="Tahoma" w:hint="cs"/>
                <w:b/>
                <w:bCs/>
                <w:color w:val="000000"/>
                <w:sz w:val="20"/>
                <w:szCs w:val="20"/>
                <w:rtl/>
                <w:lang w:bidi="he-IL"/>
              </w:rPr>
              <w:t xml:space="preserve"> </w:t>
            </w:r>
            <w:r w:rsidRPr="009965D3">
              <w:rPr>
                <w:rFonts w:ascii="Tahoma" w:hAnsi="Tahoma" w:cs="Tahoma"/>
                <w:b/>
                <w:bCs/>
                <w:color w:val="000000"/>
                <w:sz w:val="20"/>
                <w:szCs w:val="20"/>
                <w:rtl/>
                <w:lang w:bidi="he-IL"/>
              </w:rPr>
              <w:t>ה</w:t>
            </w:r>
            <w:r w:rsidRPr="009965D3">
              <w:rPr>
                <w:rFonts w:ascii="Tahoma" w:hAnsi="Tahoma" w:cs="Tahoma" w:hint="cs"/>
                <w:b/>
                <w:bCs/>
                <w:color w:val="000000"/>
                <w:sz w:val="20"/>
                <w:szCs w:val="20"/>
                <w:rtl/>
                <w:lang w:bidi="he-IL"/>
              </w:rPr>
              <w:t xml:space="preserve">אנרגיה והמים </w:t>
            </w:r>
          </w:p>
        </w:tc>
        <w:tc>
          <w:tcPr>
            <w:tcW w:w="2665" w:type="dxa"/>
          </w:tcPr>
          <w:p w:rsidR="009965D3" w:rsidRPr="009965D3" w:rsidRDefault="009965D3" w:rsidP="009965D3">
            <w:pPr>
              <w:spacing w:line="360" w:lineRule="auto"/>
              <w:ind w:right="-180"/>
              <w:jc w:val="center"/>
              <w:rPr>
                <w:rFonts w:ascii="Tahoma" w:hAnsi="Tahoma" w:cs="Tahoma"/>
                <w:b/>
                <w:bCs/>
                <w:color w:val="000000"/>
                <w:sz w:val="20"/>
                <w:szCs w:val="20"/>
                <w:rtl/>
              </w:rPr>
            </w:pPr>
          </w:p>
        </w:tc>
        <w:tc>
          <w:tcPr>
            <w:tcW w:w="2835" w:type="dxa"/>
          </w:tcPr>
          <w:p w:rsidR="009965D3" w:rsidRPr="009965D3" w:rsidRDefault="009965D3" w:rsidP="009965D3">
            <w:pPr>
              <w:spacing w:line="360" w:lineRule="auto"/>
              <w:ind w:right="-180"/>
              <w:jc w:val="center"/>
              <w:rPr>
                <w:rFonts w:ascii="Tahoma" w:hAnsi="Tahoma" w:cs="Tahoma"/>
                <w:b/>
                <w:bCs/>
                <w:color w:val="000000"/>
                <w:sz w:val="20"/>
                <w:szCs w:val="20"/>
                <w:rtl/>
              </w:rPr>
            </w:pPr>
          </w:p>
        </w:tc>
      </w:tr>
    </w:tbl>
    <w:p w:rsidR="009965D3" w:rsidRPr="009965D3" w:rsidRDefault="009965D3" w:rsidP="009965D3">
      <w:pPr>
        <w:spacing w:line="360" w:lineRule="auto"/>
        <w:ind w:right="-180"/>
        <w:jc w:val="both"/>
        <w:rPr>
          <w:rFonts w:ascii="Tahoma" w:hAnsi="Tahoma" w:cs="Tahoma"/>
          <w:sz w:val="20"/>
          <w:szCs w:val="20"/>
          <w:rtl/>
          <w:lang w:bidi="he-IL"/>
        </w:rPr>
      </w:pPr>
    </w:p>
    <w:p w:rsidR="009965D3" w:rsidRDefault="009965D3" w:rsidP="009965D3">
      <w:pPr>
        <w:spacing w:line="360" w:lineRule="auto"/>
        <w:ind w:right="-180"/>
        <w:rPr>
          <w:rFonts w:ascii="Tahoma" w:hAnsi="Tahoma" w:cs="Tahoma"/>
          <w:b/>
          <w:bCs/>
          <w:sz w:val="20"/>
          <w:szCs w:val="20"/>
          <w:rtl/>
          <w:lang w:bidi="he-IL"/>
        </w:rPr>
      </w:pPr>
      <w:r w:rsidRPr="009965D3">
        <w:rPr>
          <w:rFonts w:ascii="Tahoma" w:hAnsi="Tahoma" w:cs="Tahoma"/>
          <w:sz w:val="20"/>
          <w:szCs w:val="20"/>
          <w:rtl/>
          <w:lang w:bidi="he-IL"/>
        </w:rPr>
        <w:t>אני</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הח</w:t>
      </w:r>
      <w:r w:rsidRPr="009965D3">
        <w:rPr>
          <w:rFonts w:ascii="Tahoma" w:hAnsi="Tahoma" w:cs="Tahoma"/>
          <w:sz w:val="20"/>
          <w:szCs w:val="20"/>
          <w:rtl/>
        </w:rPr>
        <w:t>"</w:t>
      </w:r>
      <w:r w:rsidRPr="009965D3">
        <w:rPr>
          <w:rFonts w:ascii="Tahoma" w:hAnsi="Tahoma" w:cs="Tahoma"/>
          <w:sz w:val="20"/>
          <w:szCs w:val="20"/>
          <w:rtl/>
          <w:lang w:bidi="he-IL"/>
        </w:rPr>
        <w:t>מ</w:t>
      </w:r>
      <w:r w:rsidRPr="009965D3">
        <w:rPr>
          <w:rFonts w:ascii="Tahoma" w:hAnsi="Tahoma" w:cs="Tahoma"/>
          <w:sz w:val="20"/>
          <w:szCs w:val="20"/>
          <w:rtl/>
        </w:rPr>
        <w:t xml:space="preserve"> _________________, </w:t>
      </w:r>
      <w:r w:rsidRPr="009965D3">
        <w:rPr>
          <w:rFonts w:ascii="Tahoma" w:hAnsi="Tahoma" w:cs="Tahoma"/>
          <w:sz w:val="20"/>
          <w:szCs w:val="20"/>
          <w:rtl/>
          <w:lang w:bidi="he-IL"/>
        </w:rPr>
        <w:t>עו</w:t>
      </w:r>
      <w:r w:rsidRPr="009965D3">
        <w:rPr>
          <w:rFonts w:ascii="Tahoma" w:hAnsi="Tahoma" w:cs="Tahoma"/>
          <w:sz w:val="20"/>
          <w:szCs w:val="20"/>
          <w:rtl/>
        </w:rPr>
        <w:t>"</w:t>
      </w:r>
      <w:r w:rsidRPr="009965D3">
        <w:rPr>
          <w:rFonts w:ascii="Tahoma" w:hAnsi="Tahoma" w:cs="Tahoma"/>
          <w:sz w:val="20"/>
          <w:szCs w:val="20"/>
          <w:rtl/>
          <w:lang w:bidi="he-IL"/>
        </w:rPr>
        <w:t>ד</w:t>
      </w:r>
      <w:r w:rsidRPr="009965D3">
        <w:rPr>
          <w:rFonts w:ascii="Tahoma" w:hAnsi="Tahoma" w:cs="Tahoma"/>
          <w:sz w:val="20"/>
          <w:szCs w:val="20"/>
          <w:rtl/>
        </w:rPr>
        <w:t xml:space="preserve">, </w:t>
      </w:r>
      <w:r w:rsidRPr="009965D3">
        <w:rPr>
          <w:rFonts w:ascii="Tahoma" w:hAnsi="Tahoma" w:cs="Tahoma"/>
          <w:sz w:val="20"/>
          <w:szCs w:val="20"/>
          <w:rtl/>
          <w:lang w:bidi="he-IL"/>
        </w:rPr>
        <w:t>מאשר</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בזאת</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כי</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ה</w:t>
      </w:r>
      <w:r w:rsidRPr="009965D3">
        <w:rPr>
          <w:rFonts w:ascii="Tahoma" w:hAnsi="Tahoma" w:cs="Tahoma"/>
          <w:sz w:val="20"/>
          <w:szCs w:val="20"/>
          <w:rtl/>
        </w:rPr>
        <w:t>"</w:t>
      </w:r>
      <w:r w:rsidRPr="009965D3">
        <w:rPr>
          <w:rFonts w:ascii="Tahoma" w:hAnsi="Tahoma" w:cs="Tahoma"/>
          <w:sz w:val="20"/>
          <w:szCs w:val="20"/>
          <w:rtl/>
          <w:lang w:bidi="he-IL"/>
        </w:rPr>
        <w:t>ה</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החתומים</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לעיל</w:t>
      </w:r>
      <w:r w:rsidRPr="009965D3">
        <w:rPr>
          <w:rFonts w:ascii="Tahoma" w:hAnsi="Tahoma" w:cs="Tahoma"/>
          <w:sz w:val="20"/>
          <w:szCs w:val="20"/>
          <w:rtl/>
        </w:rPr>
        <w:t xml:space="preserve"> ____________ </w:t>
      </w:r>
      <w:r w:rsidRPr="009965D3">
        <w:rPr>
          <w:rFonts w:ascii="Tahoma" w:hAnsi="Tahoma" w:cs="Tahoma"/>
          <w:sz w:val="20"/>
          <w:szCs w:val="20"/>
          <w:rtl/>
          <w:lang w:bidi="he-IL"/>
        </w:rPr>
        <w:t>מס</w:t>
      </w:r>
      <w:r w:rsidRPr="009965D3">
        <w:rPr>
          <w:rFonts w:ascii="Tahoma" w:hAnsi="Tahoma" w:cs="Tahoma"/>
          <w:sz w:val="20"/>
          <w:szCs w:val="20"/>
          <w:rtl/>
        </w:rPr>
        <w:t xml:space="preserve">' </w:t>
      </w:r>
      <w:r w:rsidRPr="009965D3">
        <w:rPr>
          <w:rFonts w:ascii="Tahoma" w:hAnsi="Tahoma" w:cs="Tahoma"/>
          <w:sz w:val="20"/>
          <w:szCs w:val="20"/>
          <w:rtl/>
          <w:lang w:bidi="he-IL"/>
        </w:rPr>
        <w:t>ת</w:t>
      </w:r>
      <w:r w:rsidRPr="009965D3">
        <w:rPr>
          <w:rFonts w:ascii="Tahoma" w:hAnsi="Tahoma" w:cs="Tahoma"/>
          <w:sz w:val="20"/>
          <w:szCs w:val="20"/>
          <w:rtl/>
        </w:rPr>
        <w:t>.</w:t>
      </w:r>
      <w:r w:rsidRPr="009965D3">
        <w:rPr>
          <w:rFonts w:ascii="Tahoma" w:hAnsi="Tahoma" w:cs="Tahoma"/>
          <w:sz w:val="20"/>
          <w:szCs w:val="20"/>
          <w:rtl/>
          <w:lang w:bidi="he-IL"/>
        </w:rPr>
        <w:t>ז</w:t>
      </w:r>
      <w:r w:rsidRPr="009965D3">
        <w:rPr>
          <w:rFonts w:ascii="Tahoma" w:hAnsi="Tahoma" w:cs="Tahoma"/>
          <w:sz w:val="20"/>
          <w:szCs w:val="20"/>
          <w:rtl/>
        </w:rPr>
        <w:t xml:space="preserve">. ___________ </w:t>
      </w:r>
      <w:r w:rsidRPr="009965D3">
        <w:rPr>
          <w:rFonts w:ascii="Tahoma" w:hAnsi="Tahoma" w:cs="Tahoma"/>
          <w:sz w:val="20"/>
          <w:szCs w:val="20"/>
          <w:rtl/>
          <w:lang w:bidi="he-IL"/>
        </w:rPr>
        <w:t>ו</w:t>
      </w:r>
      <w:r w:rsidRPr="009965D3">
        <w:rPr>
          <w:rFonts w:ascii="Tahoma" w:hAnsi="Tahoma" w:cs="Tahoma"/>
          <w:sz w:val="20"/>
          <w:szCs w:val="20"/>
          <w:rtl/>
        </w:rPr>
        <w:t xml:space="preserve">-_________________ </w:t>
      </w:r>
      <w:r w:rsidRPr="009965D3">
        <w:rPr>
          <w:rFonts w:ascii="Tahoma" w:hAnsi="Tahoma" w:cs="Tahoma"/>
          <w:sz w:val="20"/>
          <w:szCs w:val="20"/>
          <w:rtl/>
          <w:lang w:bidi="he-IL"/>
        </w:rPr>
        <w:t>מס</w:t>
      </w:r>
      <w:r w:rsidRPr="009965D3">
        <w:rPr>
          <w:rFonts w:ascii="Tahoma" w:hAnsi="Tahoma" w:cs="Tahoma"/>
          <w:sz w:val="20"/>
          <w:szCs w:val="20"/>
          <w:rtl/>
        </w:rPr>
        <w:t>'</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ת</w:t>
      </w:r>
      <w:r w:rsidRPr="009965D3">
        <w:rPr>
          <w:rFonts w:ascii="Tahoma" w:hAnsi="Tahoma" w:cs="Tahoma"/>
          <w:sz w:val="20"/>
          <w:szCs w:val="20"/>
          <w:rtl/>
        </w:rPr>
        <w:t>.</w:t>
      </w:r>
      <w:r w:rsidRPr="009965D3">
        <w:rPr>
          <w:rFonts w:ascii="Tahoma" w:hAnsi="Tahoma" w:cs="Tahoma"/>
          <w:sz w:val="20"/>
          <w:szCs w:val="20"/>
          <w:rtl/>
          <w:lang w:bidi="he-IL"/>
        </w:rPr>
        <w:t>ז</w:t>
      </w:r>
      <w:r w:rsidRPr="009965D3">
        <w:rPr>
          <w:rFonts w:ascii="Tahoma" w:hAnsi="Tahoma" w:cs="Tahoma"/>
          <w:sz w:val="20"/>
          <w:szCs w:val="20"/>
          <w:rtl/>
        </w:rPr>
        <w:t>.</w:t>
      </w:r>
      <w:r w:rsidRPr="009965D3">
        <w:rPr>
          <w:rFonts w:ascii="Tahoma" w:hAnsi="Tahoma" w:cs="Tahoma"/>
          <w:sz w:val="20"/>
          <w:szCs w:val="20"/>
          <w:u w:val="single"/>
          <w:rtl/>
        </w:rPr>
        <w:t xml:space="preserve"> </w:t>
      </w:r>
      <w:r w:rsidRPr="009965D3">
        <w:rPr>
          <w:rFonts w:ascii="Tahoma" w:hAnsi="Tahoma" w:cs="Tahoma"/>
          <w:sz w:val="20"/>
          <w:szCs w:val="20"/>
          <w:rtl/>
        </w:rPr>
        <w:t xml:space="preserve">________, </w:t>
      </w:r>
      <w:r w:rsidRPr="009965D3">
        <w:rPr>
          <w:rFonts w:ascii="Tahoma" w:hAnsi="Tahoma" w:cs="Tahoma"/>
          <w:sz w:val="20"/>
          <w:szCs w:val="20"/>
          <w:rtl/>
          <w:lang w:bidi="he-IL"/>
        </w:rPr>
        <w:t>המוכרים</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לי</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אישית</w:t>
      </w:r>
      <w:r w:rsidRPr="009965D3">
        <w:rPr>
          <w:rFonts w:ascii="Tahoma" w:hAnsi="Tahoma" w:cs="Tahoma"/>
          <w:sz w:val="20"/>
          <w:szCs w:val="20"/>
          <w:rtl/>
        </w:rPr>
        <w:t xml:space="preserve">/ </w:t>
      </w:r>
      <w:r w:rsidRPr="009965D3">
        <w:rPr>
          <w:rFonts w:ascii="Tahoma" w:hAnsi="Tahoma" w:cs="Tahoma"/>
          <w:sz w:val="20"/>
          <w:szCs w:val="20"/>
          <w:rtl/>
          <w:lang w:bidi="he-IL"/>
        </w:rPr>
        <w:t>אשר</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זוהו</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על</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ידי</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תעודות</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הזהות</w:t>
      </w:r>
      <w:r w:rsidRPr="009965D3">
        <w:rPr>
          <w:rFonts w:ascii="Tahoma" w:hAnsi="Tahoma" w:cs="Tahoma"/>
          <w:sz w:val="20"/>
          <w:szCs w:val="20"/>
          <w:rtl/>
        </w:rPr>
        <w:t xml:space="preserve">, </w:t>
      </w:r>
      <w:r w:rsidRPr="009965D3">
        <w:rPr>
          <w:rFonts w:ascii="Tahoma" w:hAnsi="Tahoma" w:cs="Tahoma"/>
          <w:sz w:val="20"/>
          <w:szCs w:val="20"/>
          <w:rtl/>
          <w:lang w:bidi="he-IL"/>
        </w:rPr>
        <w:t>חתמו</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בפני</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מטעם</w:t>
      </w:r>
      <w:r w:rsidRPr="009965D3">
        <w:rPr>
          <w:rFonts w:ascii="Tahoma" w:hAnsi="Tahoma" w:cs="Tahoma"/>
          <w:sz w:val="20"/>
          <w:szCs w:val="20"/>
          <w:rtl/>
        </w:rPr>
        <w:t xml:space="preserve"> ___________ </w:t>
      </w:r>
      <w:r w:rsidRPr="009965D3">
        <w:rPr>
          <w:rFonts w:ascii="Tahoma" w:hAnsi="Tahoma" w:cs="Tahoma"/>
          <w:sz w:val="20"/>
          <w:szCs w:val="20"/>
          <w:rtl/>
          <w:lang w:bidi="he-IL"/>
        </w:rPr>
        <w:t>על</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הסכם</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זה</w:t>
      </w:r>
      <w:r w:rsidRPr="009965D3">
        <w:rPr>
          <w:rFonts w:ascii="Tahoma" w:hAnsi="Tahoma" w:cs="Tahoma"/>
          <w:sz w:val="20"/>
          <w:szCs w:val="20"/>
          <w:rtl/>
        </w:rPr>
        <w:t xml:space="preserve">, </w:t>
      </w:r>
      <w:r w:rsidRPr="009965D3">
        <w:rPr>
          <w:rFonts w:ascii="Tahoma" w:hAnsi="Tahoma" w:cs="Tahoma"/>
          <w:sz w:val="20"/>
          <w:szCs w:val="20"/>
          <w:rtl/>
          <w:lang w:bidi="he-IL"/>
        </w:rPr>
        <w:t>וכי</w:t>
      </w:r>
      <w:r w:rsidRPr="009965D3">
        <w:rPr>
          <w:rFonts w:ascii="Tahoma" w:hAnsi="Tahoma" w:cs="Tahoma" w:hint="cs"/>
          <w:sz w:val="20"/>
          <w:szCs w:val="20"/>
          <w:rtl/>
          <w:lang w:bidi="he-IL"/>
        </w:rPr>
        <w:t xml:space="preserve"> </w:t>
      </w:r>
      <w:r w:rsidRPr="009965D3">
        <w:rPr>
          <w:rFonts w:ascii="Tahoma" w:hAnsi="Tahoma" w:cs="Tahoma"/>
          <w:sz w:val="20"/>
          <w:szCs w:val="20"/>
          <w:rtl/>
          <w:lang w:bidi="he-IL"/>
        </w:rPr>
        <w:t>הם</w:t>
      </w:r>
      <w:r w:rsidRPr="009965D3">
        <w:rPr>
          <w:rFonts w:ascii="Tahoma" w:hAnsi="Tahoma" w:cs="Tahoma" w:hint="cs"/>
          <w:sz w:val="20"/>
          <w:szCs w:val="20"/>
          <w:rtl/>
          <w:lang w:bidi="he-IL"/>
        </w:rPr>
        <w:t xml:space="preserve"> </w:t>
      </w:r>
      <w:r w:rsidRPr="009965D3">
        <w:rPr>
          <w:rFonts w:ascii="Tahoma" w:hAnsi="Tahoma" w:cs="Tahoma"/>
          <w:b/>
          <w:bCs/>
          <w:sz w:val="20"/>
          <w:szCs w:val="20"/>
          <w:rtl/>
          <w:lang w:bidi="he-IL"/>
        </w:rPr>
        <w:t>מוסמכים</w:t>
      </w:r>
      <w:r w:rsidRPr="009965D3">
        <w:rPr>
          <w:rFonts w:ascii="Tahoma" w:hAnsi="Tahoma" w:cs="Tahoma" w:hint="cs"/>
          <w:b/>
          <w:bCs/>
          <w:sz w:val="20"/>
          <w:szCs w:val="20"/>
          <w:rtl/>
          <w:lang w:bidi="he-IL"/>
        </w:rPr>
        <w:t xml:space="preserve"> </w:t>
      </w:r>
      <w:r w:rsidRPr="009965D3">
        <w:rPr>
          <w:rFonts w:ascii="Tahoma" w:hAnsi="Tahoma" w:cs="Tahoma"/>
          <w:b/>
          <w:bCs/>
          <w:sz w:val="20"/>
          <w:szCs w:val="20"/>
          <w:rtl/>
          <w:lang w:bidi="he-IL"/>
        </w:rPr>
        <w:t>לעשות</w:t>
      </w:r>
      <w:r w:rsidRPr="009965D3">
        <w:rPr>
          <w:rFonts w:ascii="Tahoma" w:hAnsi="Tahoma" w:cs="Tahoma" w:hint="cs"/>
          <w:b/>
          <w:bCs/>
          <w:sz w:val="20"/>
          <w:szCs w:val="20"/>
          <w:rtl/>
          <w:lang w:bidi="he-IL"/>
        </w:rPr>
        <w:t xml:space="preserve"> </w:t>
      </w:r>
      <w:r w:rsidRPr="009965D3">
        <w:rPr>
          <w:rFonts w:ascii="Tahoma" w:hAnsi="Tahoma" w:cs="Tahoma"/>
          <w:b/>
          <w:bCs/>
          <w:sz w:val="20"/>
          <w:szCs w:val="20"/>
          <w:rtl/>
          <w:lang w:bidi="he-IL"/>
        </w:rPr>
        <w:t>כן</w:t>
      </w:r>
      <w:r w:rsidRPr="009965D3">
        <w:rPr>
          <w:rFonts w:ascii="Tahoma" w:hAnsi="Tahoma" w:cs="Tahoma" w:hint="cs"/>
          <w:b/>
          <w:bCs/>
          <w:sz w:val="20"/>
          <w:szCs w:val="20"/>
          <w:rtl/>
          <w:lang w:bidi="he-IL"/>
        </w:rPr>
        <w:t xml:space="preserve"> </w:t>
      </w:r>
      <w:r w:rsidRPr="009965D3">
        <w:rPr>
          <w:rFonts w:ascii="Tahoma" w:hAnsi="Tahoma" w:cs="Tahoma"/>
          <w:b/>
          <w:bCs/>
          <w:sz w:val="20"/>
          <w:szCs w:val="20"/>
          <w:rtl/>
          <w:lang w:bidi="he-IL"/>
        </w:rPr>
        <w:t>ולחייבה</w:t>
      </w:r>
      <w:r w:rsidRPr="009965D3">
        <w:rPr>
          <w:rFonts w:ascii="Tahoma" w:hAnsi="Tahoma" w:cs="Tahoma" w:hint="cs"/>
          <w:b/>
          <w:bCs/>
          <w:sz w:val="20"/>
          <w:szCs w:val="20"/>
          <w:rtl/>
          <w:lang w:bidi="he-IL"/>
        </w:rPr>
        <w:t xml:space="preserve"> </w:t>
      </w:r>
      <w:r w:rsidRPr="009965D3">
        <w:rPr>
          <w:rFonts w:ascii="Tahoma" w:hAnsi="Tahoma" w:cs="Tahoma"/>
          <w:b/>
          <w:bCs/>
          <w:sz w:val="20"/>
          <w:szCs w:val="20"/>
          <w:rtl/>
          <w:lang w:bidi="he-IL"/>
        </w:rPr>
        <w:t>בחתימותיהם</w:t>
      </w:r>
      <w:r w:rsidRPr="009965D3">
        <w:rPr>
          <w:rFonts w:ascii="Tahoma" w:hAnsi="Tahoma" w:cs="Tahoma"/>
          <w:b/>
          <w:bCs/>
          <w:sz w:val="20"/>
          <w:szCs w:val="20"/>
          <w:rtl/>
        </w:rPr>
        <w:t>.</w:t>
      </w:r>
    </w:p>
    <w:p w:rsidR="00FA6AA3" w:rsidRPr="009965D3" w:rsidRDefault="00FA6AA3" w:rsidP="009965D3">
      <w:pPr>
        <w:spacing w:line="360" w:lineRule="auto"/>
        <w:ind w:right="-180"/>
        <w:rPr>
          <w:rFonts w:ascii="Tahoma" w:hAnsi="Tahoma" w:cs="Tahoma"/>
          <w:b/>
          <w:bCs/>
          <w:sz w:val="20"/>
          <w:szCs w:val="20"/>
          <w:rtl/>
          <w:lang w:bidi="he-IL"/>
        </w:rPr>
      </w:pPr>
    </w:p>
    <w:tbl>
      <w:tblPr>
        <w:bidiVisual/>
        <w:tblW w:w="0" w:type="auto"/>
        <w:tblInd w:w="745" w:type="dxa"/>
        <w:tblLook w:val="04A0" w:firstRow="1" w:lastRow="0" w:firstColumn="1" w:lastColumn="0" w:noHBand="0" w:noVBand="1"/>
      </w:tblPr>
      <w:tblGrid>
        <w:gridCol w:w="2756"/>
        <w:gridCol w:w="3318"/>
      </w:tblGrid>
      <w:tr w:rsidR="009965D3" w:rsidRPr="009965D3" w:rsidTr="009965D3">
        <w:tc>
          <w:tcPr>
            <w:tcW w:w="2756" w:type="dxa"/>
            <w:vAlign w:val="center"/>
          </w:tcPr>
          <w:p w:rsidR="009965D3" w:rsidRPr="009965D3" w:rsidRDefault="009965D3" w:rsidP="009965D3">
            <w:pPr>
              <w:spacing w:line="360" w:lineRule="auto"/>
              <w:ind w:right="-180"/>
              <w:rPr>
                <w:rFonts w:ascii="Tahoma" w:hAnsi="Tahoma" w:cs="Tahoma"/>
                <w:sz w:val="20"/>
                <w:szCs w:val="20"/>
                <w:rtl/>
                <w:lang w:bidi="he-IL"/>
              </w:rPr>
            </w:pPr>
            <w:r w:rsidRPr="009965D3">
              <w:rPr>
                <w:rFonts w:ascii="Tahoma" w:hAnsi="Tahoma" w:cs="Tahoma"/>
                <w:sz w:val="20"/>
                <w:szCs w:val="20"/>
                <w:rtl/>
                <w:lang w:bidi="he-IL"/>
              </w:rPr>
              <w:t>_____________________</w:t>
            </w:r>
          </w:p>
        </w:tc>
        <w:tc>
          <w:tcPr>
            <w:tcW w:w="3318" w:type="dxa"/>
            <w:vAlign w:val="center"/>
          </w:tcPr>
          <w:p w:rsidR="009965D3" w:rsidRPr="009965D3" w:rsidRDefault="009965D3" w:rsidP="009965D3">
            <w:pPr>
              <w:spacing w:line="360" w:lineRule="auto"/>
              <w:ind w:right="-180"/>
              <w:rPr>
                <w:rFonts w:ascii="Tahoma" w:hAnsi="Tahoma" w:cs="Tahoma"/>
                <w:sz w:val="20"/>
                <w:szCs w:val="20"/>
                <w:rtl/>
              </w:rPr>
            </w:pPr>
            <w:r w:rsidRPr="009965D3">
              <w:rPr>
                <w:rFonts w:ascii="Tahoma" w:hAnsi="Tahoma" w:cs="Tahoma"/>
                <w:sz w:val="20"/>
                <w:szCs w:val="20"/>
                <w:rtl/>
                <w:lang w:bidi="he-IL"/>
              </w:rPr>
              <w:t xml:space="preserve">               _____________________</w:t>
            </w:r>
          </w:p>
        </w:tc>
      </w:tr>
      <w:tr w:rsidR="009965D3" w:rsidRPr="00825F14" w:rsidTr="009965D3">
        <w:tc>
          <w:tcPr>
            <w:tcW w:w="2756" w:type="dxa"/>
            <w:vAlign w:val="center"/>
          </w:tcPr>
          <w:p w:rsidR="009965D3" w:rsidRPr="009965D3" w:rsidRDefault="009965D3" w:rsidP="009965D3">
            <w:pPr>
              <w:spacing w:line="360" w:lineRule="auto"/>
              <w:ind w:right="-180"/>
              <w:jc w:val="center"/>
              <w:rPr>
                <w:rFonts w:ascii="Tahoma" w:hAnsi="Tahoma" w:cs="Tahoma"/>
                <w:sz w:val="20"/>
                <w:szCs w:val="20"/>
                <w:rtl/>
              </w:rPr>
            </w:pPr>
            <w:r w:rsidRPr="009965D3">
              <w:rPr>
                <w:rFonts w:ascii="Tahoma" w:hAnsi="Tahoma" w:cs="Tahoma"/>
                <w:sz w:val="20"/>
                <w:szCs w:val="20"/>
                <w:rtl/>
                <w:lang w:bidi="he-IL"/>
              </w:rPr>
              <w:t>תאריך</w:t>
            </w:r>
          </w:p>
        </w:tc>
        <w:tc>
          <w:tcPr>
            <w:tcW w:w="3318" w:type="dxa"/>
            <w:vAlign w:val="center"/>
          </w:tcPr>
          <w:p w:rsidR="009965D3" w:rsidRPr="009965D3" w:rsidRDefault="009965D3" w:rsidP="009965D3">
            <w:pPr>
              <w:spacing w:line="360" w:lineRule="auto"/>
              <w:ind w:right="-180"/>
              <w:jc w:val="center"/>
              <w:rPr>
                <w:rFonts w:ascii="Tahoma" w:hAnsi="Tahoma" w:cs="Tahoma"/>
                <w:sz w:val="20"/>
                <w:szCs w:val="20"/>
                <w:rtl/>
                <w:lang w:bidi="he-IL"/>
              </w:rPr>
            </w:pPr>
            <w:r w:rsidRPr="009965D3">
              <w:rPr>
                <w:rFonts w:ascii="Tahoma" w:hAnsi="Tahoma" w:cs="Tahoma"/>
                <w:sz w:val="20"/>
                <w:szCs w:val="20"/>
                <w:rtl/>
                <w:lang w:bidi="he-IL"/>
              </w:rPr>
              <w:t>עו</w:t>
            </w:r>
            <w:r w:rsidRPr="009965D3">
              <w:rPr>
                <w:rFonts w:ascii="Tahoma" w:hAnsi="Tahoma" w:cs="Tahoma"/>
                <w:sz w:val="20"/>
                <w:szCs w:val="20"/>
                <w:rtl/>
              </w:rPr>
              <w:t>"</w:t>
            </w:r>
            <w:r w:rsidRPr="009965D3">
              <w:rPr>
                <w:rFonts w:ascii="Tahoma" w:hAnsi="Tahoma" w:cs="Tahoma"/>
                <w:sz w:val="20"/>
                <w:szCs w:val="20"/>
                <w:rtl/>
                <w:lang w:bidi="he-IL"/>
              </w:rPr>
              <w:t>ד</w:t>
            </w:r>
          </w:p>
        </w:tc>
      </w:tr>
      <w:tr w:rsidR="00825F14" w:rsidRPr="00825F14" w:rsidTr="009965D3">
        <w:tc>
          <w:tcPr>
            <w:tcW w:w="2756" w:type="dxa"/>
            <w:vAlign w:val="center"/>
          </w:tcPr>
          <w:p w:rsidR="00825F14" w:rsidRDefault="00825F14" w:rsidP="009965D3">
            <w:pPr>
              <w:spacing w:line="360" w:lineRule="auto"/>
              <w:ind w:right="-180"/>
              <w:jc w:val="center"/>
              <w:rPr>
                <w:rFonts w:ascii="Tahoma" w:hAnsi="Tahoma" w:cs="Tahoma"/>
                <w:sz w:val="20"/>
                <w:szCs w:val="20"/>
                <w:lang w:val="en-US" w:bidi="he-IL"/>
              </w:rPr>
            </w:pPr>
          </w:p>
          <w:p w:rsidR="00825F14" w:rsidRDefault="00825F14" w:rsidP="009965D3">
            <w:pPr>
              <w:spacing w:line="360" w:lineRule="auto"/>
              <w:ind w:right="-180"/>
              <w:jc w:val="center"/>
              <w:rPr>
                <w:rFonts w:ascii="Tahoma" w:hAnsi="Tahoma" w:cs="Tahoma"/>
                <w:sz w:val="20"/>
                <w:szCs w:val="20"/>
                <w:lang w:val="en-US" w:bidi="he-IL"/>
              </w:rPr>
            </w:pPr>
          </w:p>
          <w:p w:rsidR="00825F14" w:rsidRDefault="00825F14" w:rsidP="009965D3">
            <w:pPr>
              <w:spacing w:line="360" w:lineRule="auto"/>
              <w:ind w:right="-180"/>
              <w:jc w:val="center"/>
              <w:rPr>
                <w:rFonts w:ascii="Tahoma" w:hAnsi="Tahoma" w:cs="Tahoma"/>
                <w:sz w:val="20"/>
                <w:szCs w:val="20"/>
                <w:lang w:val="en-US" w:bidi="he-IL"/>
              </w:rPr>
            </w:pPr>
          </w:p>
          <w:p w:rsidR="00825F14" w:rsidRDefault="00825F14" w:rsidP="009965D3">
            <w:pPr>
              <w:spacing w:line="360" w:lineRule="auto"/>
              <w:ind w:right="-180"/>
              <w:jc w:val="center"/>
              <w:rPr>
                <w:rFonts w:ascii="Tahoma" w:hAnsi="Tahoma" w:cs="Tahoma"/>
                <w:sz w:val="20"/>
                <w:szCs w:val="20"/>
                <w:lang w:val="en-US" w:bidi="he-IL"/>
              </w:rPr>
            </w:pPr>
          </w:p>
          <w:p w:rsidR="00825F14" w:rsidRPr="00825F14" w:rsidRDefault="00825F14" w:rsidP="009965D3">
            <w:pPr>
              <w:spacing w:line="360" w:lineRule="auto"/>
              <w:ind w:right="-180"/>
              <w:jc w:val="center"/>
              <w:rPr>
                <w:rFonts w:ascii="Tahoma" w:hAnsi="Tahoma" w:cs="Tahoma"/>
                <w:sz w:val="20"/>
                <w:szCs w:val="20"/>
                <w:rtl/>
                <w:lang w:val="en-US" w:bidi="he-IL"/>
              </w:rPr>
            </w:pPr>
          </w:p>
        </w:tc>
        <w:tc>
          <w:tcPr>
            <w:tcW w:w="3318" w:type="dxa"/>
            <w:vAlign w:val="center"/>
          </w:tcPr>
          <w:p w:rsidR="00825F14" w:rsidRPr="009965D3" w:rsidRDefault="00825F14" w:rsidP="009965D3">
            <w:pPr>
              <w:spacing w:line="360" w:lineRule="auto"/>
              <w:ind w:right="-180"/>
              <w:jc w:val="center"/>
              <w:rPr>
                <w:rFonts w:ascii="Tahoma" w:hAnsi="Tahoma" w:cs="Tahoma"/>
                <w:sz w:val="20"/>
                <w:szCs w:val="20"/>
                <w:rtl/>
                <w:lang w:bidi="he-IL"/>
              </w:rPr>
            </w:pPr>
          </w:p>
        </w:tc>
      </w:tr>
    </w:tbl>
    <w:p w:rsidR="009965D3" w:rsidRPr="00906048" w:rsidRDefault="009965D3" w:rsidP="009965D3">
      <w:pPr>
        <w:pStyle w:val="10"/>
        <w:numPr>
          <w:ilvl w:val="0"/>
          <w:numId w:val="0"/>
        </w:numPr>
        <w:ind w:left="851"/>
        <w:jc w:val="right"/>
        <w:rPr>
          <w:color w:val="000080"/>
        </w:rPr>
      </w:pPr>
      <w:r w:rsidRPr="00906048">
        <w:rPr>
          <w:rtl/>
        </w:rPr>
        <w:t xml:space="preserve">נספח ג' </w:t>
      </w:r>
    </w:p>
    <w:p w:rsidR="009965D3" w:rsidRPr="00906048" w:rsidRDefault="009965D3" w:rsidP="009965D3">
      <w:pPr>
        <w:pStyle w:val="NormalHeading1"/>
        <w:jc w:val="left"/>
        <w:rPr>
          <w:rFonts w:ascii="Tahoma" w:hAnsi="Tahoma"/>
          <w:sz w:val="24"/>
          <w:szCs w:val="24"/>
          <w:rtl/>
        </w:rPr>
      </w:pPr>
    </w:p>
    <w:p w:rsidR="009965D3" w:rsidRPr="00906048" w:rsidRDefault="009965D3" w:rsidP="009965D3">
      <w:pPr>
        <w:pStyle w:val="NormalHeading1"/>
        <w:jc w:val="left"/>
        <w:rPr>
          <w:rFonts w:ascii="Tahoma" w:hAnsi="Tahoma"/>
          <w:sz w:val="24"/>
          <w:szCs w:val="24"/>
          <w:rtl/>
        </w:rPr>
      </w:pPr>
      <w:r w:rsidRPr="00906048">
        <w:rPr>
          <w:rFonts w:ascii="Tahoma" w:hAnsi="Tahoma"/>
          <w:sz w:val="28"/>
          <w:szCs w:val="28"/>
          <w:u w:val="single"/>
          <w:rtl/>
        </w:rPr>
        <w:t>תרשים הקמפוס ברחוב מלכי ישראל 30, ירושלים</w:t>
      </w:r>
      <w:r w:rsidRPr="00906048">
        <w:rPr>
          <w:rFonts w:ascii="Tahoma" w:hAnsi="Tahoma"/>
          <w:sz w:val="24"/>
          <w:szCs w:val="24"/>
          <w:rtl/>
        </w:rPr>
        <w:t>.</w:t>
      </w:r>
    </w:p>
    <w:p w:rsidR="009965D3" w:rsidRPr="00906048" w:rsidRDefault="009965D3" w:rsidP="009965D3">
      <w:pPr>
        <w:pStyle w:val="NormalHeading1"/>
        <w:jc w:val="left"/>
        <w:rPr>
          <w:rFonts w:ascii="Tahoma" w:hAnsi="Tahoma"/>
          <w:rtl/>
        </w:rPr>
      </w:pPr>
    </w:p>
    <w:p w:rsidR="00C64768" w:rsidRPr="00906048" w:rsidRDefault="00C64768" w:rsidP="00F93361">
      <w:pPr>
        <w:spacing w:line="360" w:lineRule="auto"/>
        <w:ind w:right="-180"/>
        <w:rPr>
          <w:rFonts w:ascii="Tahoma" w:hAnsi="Tahoma" w:cs="Tahoma"/>
          <w:color w:val="000000"/>
          <w:rtl/>
          <w:lang w:val="en-US" w:bidi="he-IL"/>
        </w:rPr>
      </w:pPr>
    </w:p>
    <w:p w:rsidR="00C64768" w:rsidRPr="00906048" w:rsidRDefault="00C64768" w:rsidP="00F93361">
      <w:pPr>
        <w:spacing w:line="360" w:lineRule="auto"/>
        <w:ind w:right="-180"/>
        <w:rPr>
          <w:rFonts w:ascii="Tahoma" w:hAnsi="Tahoma" w:cs="Tahoma"/>
          <w:rtl/>
          <w:lang w:bidi="he-IL"/>
        </w:rPr>
      </w:pPr>
    </w:p>
    <w:p w:rsidR="00C64768" w:rsidRPr="00906048" w:rsidRDefault="009965D3" w:rsidP="00F93361">
      <w:pPr>
        <w:spacing w:line="360" w:lineRule="auto"/>
        <w:ind w:right="-180"/>
        <w:rPr>
          <w:rFonts w:ascii="Tahoma" w:hAnsi="Tahoma" w:cs="Tahoma"/>
          <w:b/>
          <w:bCs/>
          <w:u w:val="single"/>
          <w:rtl/>
          <w:lang w:bidi="he-IL"/>
        </w:rPr>
      </w:pPr>
      <w:r w:rsidRPr="00906048">
        <w:rPr>
          <w:rFonts w:ascii="Tahoma" w:hAnsi="Tahoma"/>
          <w:noProof/>
          <w:lang w:val="en-US" w:eastAsia="en-US" w:bidi="he-IL"/>
        </w:rPr>
        <w:drawing>
          <wp:inline distT="0" distB="0" distL="0" distR="0" wp14:anchorId="652C5540" wp14:editId="70CF6FAF">
            <wp:extent cx="5280660" cy="5341620"/>
            <wp:effectExtent l="0" t="0" r="0" b="0"/>
            <wp:docPr id="1" name="Picture 2" descr="Description: C:\Users\user\Documents\Private\Yoram\עידן יועצים\Projects\המכון הגיאולוגי\כתיבת מכרז יישום\סכימת המכ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ocuments\Private\Yoram\עידן יועצים\Projects\המכון הגיאולוגי\כתיבת מכרז יישום\סכימת המכון.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660" cy="5341620"/>
                    </a:xfrm>
                    <a:prstGeom prst="rect">
                      <a:avLst/>
                    </a:prstGeom>
                    <a:noFill/>
                    <a:ln>
                      <a:noFill/>
                    </a:ln>
                  </pic:spPr>
                </pic:pic>
              </a:graphicData>
            </a:graphic>
          </wp:inline>
        </w:drawing>
      </w:r>
    </w:p>
    <w:p w:rsidR="000E70F7" w:rsidRPr="00906048" w:rsidRDefault="000E70F7" w:rsidP="00F93361">
      <w:pPr>
        <w:spacing w:line="360" w:lineRule="auto"/>
        <w:ind w:right="-180"/>
        <w:rPr>
          <w:rFonts w:ascii="Tahoma" w:hAnsi="Tahoma" w:cs="Tahoma"/>
          <w:rtl/>
          <w:lang w:bidi="he-IL"/>
        </w:rPr>
      </w:pPr>
    </w:p>
    <w:p w:rsidR="000E70F7" w:rsidRDefault="000E70F7" w:rsidP="00F93361">
      <w:pPr>
        <w:spacing w:line="360" w:lineRule="auto"/>
        <w:ind w:right="-180"/>
        <w:rPr>
          <w:rFonts w:ascii="Tahoma" w:hAnsi="Tahoma" w:cs="Tahoma"/>
          <w:rtl/>
          <w:lang w:bidi="he-IL"/>
        </w:rPr>
      </w:pPr>
    </w:p>
    <w:p w:rsidR="00B828AD" w:rsidRDefault="00B828AD" w:rsidP="00F93361">
      <w:pPr>
        <w:spacing w:line="360" w:lineRule="auto"/>
        <w:ind w:right="-180"/>
        <w:rPr>
          <w:rFonts w:ascii="Tahoma" w:hAnsi="Tahoma" w:cs="Tahoma"/>
          <w:rtl/>
          <w:lang w:bidi="he-IL"/>
        </w:rPr>
      </w:pPr>
    </w:p>
    <w:p w:rsidR="00B828AD" w:rsidRDefault="00B828AD" w:rsidP="00F93361">
      <w:pPr>
        <w:spacing w:line="360" w:lineRule="auto"/>
        <w:ind w:right="-180"/>
        <w:rPr>
          <w:rFonts w:ascii="Tahoma" w:hAnsi="Tahoma" w:cs="Tahoma"/>
          <w:rtl/>
          <w:lang w:bidi="he-IL"/>
        </w:rPr>
      </w:pPr>
    </w:p>
    <w:p w:rsidR="00B828AD" w:rsidRDefault="00B828AD" w:rsidP="00F93361">
      <w:pPr>
        <w:spacing w:line="360" w:lineRule="auto"/>
        <w:ind w:right="-180"/>
        <w:rPr>
          <w:rFonts w:ascii="Tahoma" w:hAnsi="Tahoma" w:cs="Tahoma"/>
          <w:rtl/>
          <w:lang w:bidi="he-IL"/>
        </w:rPr>
      </w:pPr>
    </w:p>
    <w:p w:rsidR="00B828AD" w:rsidRDefault="00B828AD" w:rsidP="00F93361">
      <w:pPr>
        <w:spacing w:line="360" w:lineRule="auto"/>
        <w:ind w:right="-180"/>
        <w:rPr>
          <w:rFonts w:ascii="Tahoma" w:hAnsi="Tahoma" w:cs="Tahoma"/>
          <w:rtl/>
          <w:lang w:bidi="he-IL"/>
        </w:rPr>
      </w:pPr>
    </w:p>
    <w:p w:rsidR="00883FAC" w:rsidRDefault="00883FAC" w:rsidP="00F93361">
      <w:pPr>
        <w:spacing w:line="360" w:lineRule="auto"/>
        <w:ind w:right="-180"/>
        <w:rPr>
          <w:rFonts w:ascii="Tahoma" w:hAnsi="Tahoma" w:cs="Tahoma"/>
          <w:rtl/>
          <w:lang w:bidi="he-IL"/>
        </w:rPr>
      </w:pPr>
    </w:p>
    <w:p w:rsidR="000E70F7" w:rsidRPr="00FA26BB" w:rsidRDefault="005639B5" w:rsidP="005161BE">
      <w:pPr>
        <w:jc w:val="right"/>
        <w:rPr>
          <w:rFonts w:ascii="Tahoma" w:hAnsi="Tahoma" w:cs="Tahoma"/>
          <w:b/>
          <w:bCs/>
          <w:sz w:val="22"/>
          <w:szCs w:val="22"/>
          <w:u w:val="single"/>
          <w:lang w:bidi="he-IL"/>
        </w:rPr>
      </w:pPr>
      <w:r w:rsidRPr="00FA26BB">
        <w:rPr>
          <w:rFonts w:ascii="Tahoma" w:hAnsi="Tahoma" w:cs="Tahoma" w:hint="cs"/>
          <w:b/>
          <w:bCs/>
          <w:sz w:val="22"/>
          <w:szCs w:val="22"/>
          <w:u w:val="single"/>
          <w:rtl/>
          <w:lang w:bidi="he-IL"/>
        </w:rPr>
        <w:t>נספח ד'</w:t>
      </w:r>
      <w:r w:rsidR="00FA26BB" w:rsidRPr="00FA26BB">
        <w:rPr>
          <w:rFonts w:ascii="Tahoma" w:hAnsi="Tahoma" w:cs="Tahoma" w:hint="cs"/>
          <w:b/>
          <w:bCs/>
          <w:sz w:val="22"/>
          <w:szCs w:val="22"/>
          <w:u w:val="single"/>
          <w:rtl/>
          <w:lang w:bidi="he-IL"/>
        </w:rPr>
        <w:t xml:space="preserve"> למכרז </w:t>
      </w:r>
    </w:p>
    <w:p w:rsidR="003766B6" w:rsidRPr="00906048" w:rsidRDefault="003766B6" w:rsidP="00F93361">
      <w:pPr>
        <w:rPr>
          <w:rFonts w:cs="David"/>
          <w:sz w:val="28"/>
          <w:szCs w:val="28"/>
          <w:rtl/>
        </w:rPr>
      </w:pPr>
      <w:r w:rsidRPr="00906048">
        <w:rPr>
          <w:rFonts w:cs="David" w:hint="cs"/>
          <w:sz w:val="28"/>
          <w:szCs w:val="28"/>
          <w:rtl/>
          <w:lang w:bidi="he-IL"/>
        </w:rPr>
        <w:t>שם הבנק</w:t>
      </w:r>
      <w:r w:rsidRPr="00906048">
        <w:rPr>
          <w:rFonts w:cs="David" w:hint="cs"/>
          <w:sz w:val="28"/>
          <w:szCs w:val="28"/>
          <w:rtl/>
        </w:rPr>
        <w:t>/</w:t>
      </w:r>
      <w:r w:rsidRPr="00906048">
        <w:rPr>
          <w:rFonts w:cs="David" w:hint="cs"/>
          <w:sz w:val="28"/>
          <w:szCs w:val="28"/>
          <w:rtl/>
          <w:lang w:bidi="he-IL"/>
        </w:rPr>
        <w:t>חברת הביטוח</w:t>
      </w:r>
      <w:r w:rsidRPr="00906048">
        <w:rPr>
          <w:rFonts w:cs="David" w:hint="cs"/>
          <w:sz w:val="28"/>
          <w:szCs w:val="28"/>
          <w:rtl/>
        </w:rPr>
        <w:t>:____________</w:t>
      </w:r>
    </w:p>
    <w:p w:rsidR="003766B6" w:rsidRPr="00906048" w:rsidRDefault="003766B6" w:rsidP="00F93361">
      <w:pPr>
        <w:rPr>
          <w:rFonts w:cs="David"/>
          <w:sz w:val="28"/>
          <w:szCs w:val="28"/>
          <w:rtl/>
        </w:rPr>
      </w:pPr>
      <w:r w:rsidRPr="00906048">
        <w:rPr>
          <w:rFonts w:cs="David" w:hint="cs"/>
          <w:sz w:val="28"/>
          <w:szCs w:val="28"/>
          <w:rtl/>
          <w:lang w:bidi="he-IL"/>
        </w:rPr>
        <w:t>מספר הטלפון</w:t>
      </w:r>
      <w:r w:rsidRPr="00906048">
        <w:rPr>
          <w:rFonts w:cs="David" w:hint="cs"/>
          <w:sz w:val="28"/>
          <w:szCs w:val="28"/>
          <w:rtl/>
        </w:rPr>
        <w:t>:___________________</w:t>
      </w:r>
    </w:p>
    <w:p w:rsidR="003766B6" w:rsidRPr="00906048" w:rsidRDefault="003766B6" w:rsidP="00F93361">
      <w:pPr>
        <w:rPr>
          <w:rFonts w:cs="David"/>
          <w:sz w:val="28"/>
          <w:szCs w:val="28"/>
          <w:rtl/>
        </w:rPr>
      </w:pPr>
      <w:r w:rsidRPr="00906048">
        <w:rPr>
          <w:rFonts w:cs="David" w:hint="cs"/>
          <w:sz w:val="28"/>
          <w:szCs w:val="28"/>
          <w:rtl/>
          <w:lang w:bidi="he-IL"/>
        </w:rPr>
        <w:t>מספר הפקס</w:t>
      </w:r>
      <w:r w:rsidRPr="00906048">
        <w:rPr>
          <w:rFonts w:cs="David" w:hint="cs"/>
          <w:sz w:val="28"/>
          <w:szCs w:val="28"/>
          <w:rtl/>
        </w:rPr>
        <w:t>:____________________</w:t>
      </w:r>
    </w:p>
    <w:p w:rsidR="003766B6" w:rsidRPr="00906048" w:rsidRDefault="003766B6" w:rsidP="00F93361">
      <w:pPr>
        <w:rPr>
          <w:rFonts w:cs="David"/>
          <w:sz w:val="28"/>
          <w:szCs w:val="28"/>
          <w:rtl/>
        </w:rPr>
      </w:pPr>
    </w:p>
    <w:p w:rsidR="003766B6" w:rsidRPr="00906048" w:rsidRDefault="003766B6" w:rsidP="00F93361">
      <w:pPr>
        <w:spacing w:line="360" w:lineRule="auto"/>
        <w:rPr>
          <w:rFonts w:cs="David"/>
          <w:b/>
          <w:bCs/>
          <w:sz w:val="28"/>
          <w:szCs w:val="28"/>
          <w:u w:val="single"/>
          <w:rtl/>
          <w:lang w:val="x-none" w:eastAsia="x-none" w:bidi="he-IL"/>
        </w:rPr>
      </w:pPr>
      <w:r w:rsidRPr="00906048">
        <w:rPr>
          <w:rFonts w:cs="David" w:hint="cs"/>
          <w:b/>
          <w:bCs/>
          <w:sz w:val="28"/>
          <w:szCs w:val="28"/>
          <w:u w:val="single"/>
          <w:rtl/>
          <w:lang w:val="x-none" w:eastAsia="x-none" w:bidi="he-IL"/>
        </w:rPr>
        <w:lastRenderedPageBreak/>
        <w:t>כתב ערבות</w:t>
      </w:r>
      <w:r w:rsidRPr="00906048">
        <w:rPr>
          <w:rFonts w:cs="David"/>
          <w:b/>
          <w:bCs/>
          <w:sz w:val="28"/>
          <w:szCs w:val="28"/>
          <w:u w:val="single"/>
          <w:vertAlign w:val="superscript"/>
          <w:rtl/>
          <w:lang w:val="x-none" w:eastAsia="x-none" w:bidi="he-IL"/>
        </w:rPr>
        <w:footnoteReference w:id="1"/>
      </w:r>
    </w:p>
    <w:p w:rsidR="003766B6" w:rsidRPr="00906048" w:rsidRDefault="003766B6" w:rsidP="00F93361">
      <w:pPr>
        <w:rPr>
          <w:rFonts w:cs="David"/>
          <w:sz w:val="28"/>
          <w:szCs w:val="28"/>
          <w:rtl/>
          <w:lang w:val="x-none" w:eastAsia="x-none" w:bidi="he-IL"/>
        </w:rPr>
      </w:pPr>
      <w:r w:rsidRPr="00906048">
        <w:rPr>
          <w:rFonts w:cs="David" w:hint="cs"/>
          <w:sz w:val="28"/>
          <w:szCs w:val="28"/>
          <w:rtl/>
          <w:lang w:val="x-none" w:eastAsia="x-none" w:bidi="he-IL"/>
        </w:rPr>
        <w:t xml:space="preserve">לכבוד </w:t>
      </w:r>
    </w:p>
    <w:p w:rsidR="003766B6" w:rsidRPr="00906048" w:rsidRDefault="003766B6" w:rsidP="00F93361">
      <w:pPr>
        <w:rPr>
          <w:rFonts w:cs="David"/>
          <w:sz w:val="28"/>
          <w:szCs w:val="28"/>
          <w:rtl/>
          <w:lang w:val="x-none" w:eastAsia="x-none" w:bidi="he-IL"/>
        </w:rPr>
      </w:pPr>
      <w:r w:rsidRPr="00906048">
        <w:rPr>
          <w:rFonts w:cs="David" w:hint="cs"/>
          <w:sz w:val="28"/>
          <w:szCs w:val="28"/>
          <w:rtl/>
          <w:lang w:val="x-none" w:eastAsia="x-none" w:bidi="he-IL"/>
        </w:rPr>
        <w:t>ממשלת ישראל</w:t>
      </w:r>
    </w:p>
    <w:p w:rsidR="003766B6" w:rsidRPr="00906048" w:rsidRDefault="003766B6" w:rsidP="00F93361">
      <w:pPr>
        <w:rPr>
          <w:rFonts w:cs="David"/>
          <w:sz w:val="28"/>
          <w:szCs w:val="28"/>
          <w:rtl/>
          <w:lang w:val="x-none" w:eastAsia="x-none" w:bidi="he-IL"/>
        </w:rPr>
      </w:pPr>
      <w:r w:rsidRPr="00906048">
        <w:rPr>
          <w:rFonts w:cs="David" w:hint="cs"/>
          <w:sz w:val="28"/>
          <w:szCs w:val="28"/>
          <w:rtl/>
          <w:lang w:val="x-none" w:eastAsia="x-none" w:bidi="he-IL"/>
        </w:rPr>
        <w:t>משרד האנרגיה והמים</w:t>
      </w:r>
    </w:p>
    <w:p w:rsidR="003766B6" w:rsidRPr="00906048" w:rsidRDefault="003766B6" w:rsidP="00F93361">
      <w:pPr>
        <w:rPr>
          <w:rFonts w:cs="David"/>
          <w:sz w:val="28"/>
          <w:szCs w:val="28"/>
          <w:rtl/>
          <w:lang w:val="x-none" w:eastAsia="x-none" w:bidi="he-IL"/>
        </w:rPr>
      </w:pPr>
      <w:r w:rsidRPr="00906048">
        <w:rPr>
          <w:rFonts w:cs="David" w:hint="cs"/>
          <w:sz w:val="28"/>
          <w:szCs w:val="28"/>
          <w:u w:val="single"/>
          <w:rtl/>
          <w:lang w:val="x-none" w:eastAsia="x-none" w:bidi="he-IL"/>
        </w:rPr>
        <w:t>מנהל המחקר למדעי האדמה  והים</w:t>
      </w:r>
    </w:p>
    <w:p w:rsidR="003766B6" w:rsidRPr="00906048" w:rsidRDefault="003766B6" w:rsidP="00F93361">
      <w:pPr>
        <w:rPr>
          <w:rFonts w:cs="David"/>
          <w:sz w:val="28"/>
          <w:szCs w:val="28"/>
          <w:u w:val="single"/>
          <w:rtl/>
          <w:lang w:val="x-none" w:eastAsia="x-none" w:bidi="he-IL"/>
        </w:rPr>
      </w:pPr>
      <w:r w:rsidRPr="00906048">
        <w:rPr>
          <w:rFonts w:cs="David" w:hint="cs"/>
          <w:sz w:val="28"/>
          <w:szCs w:val="28"/>
          <w:u w:val="single"/>
          <w:rtl/>
          <w:lang w:val="x-none" w:eastAsia="x-none" w:bidi="he-IL"/>
        </w:rPr>
        <w:t xml:space="preserve">באמצעות המכון הגיאולוגי </w:t>
      </w:r>
    </w:p>
    <w:p w:rsidR="003766B6" w:rsidRPr="00906048" w:rsidRDefault="003766B6" w:rsidP="00F93361">
      <w:pPr>
        <w:spacing w:line="360" w:lineRule="auto"/>
        <w:rPr>
          <w:rFonts w:cs="David"/>
          <w:sz w:val="28"/>
          <w:szCs w:val="28"/>
          <w:rtl/>
          <w:lang w:val="x-none" w:eastAsia="x-none" w:bidi="he-IL"/>
        </w:rPr>
      </w:pPr>
    </w:p>
    <w:p w:rsidR="003766B6" w:rsidRPr="00906048" w:rsidRDefault="003766B6" w:rsidP="00F93361">
      <w:pPr>
        <w:spacing w:line="360" w:lineRule="auto"/>
        <w:rPr>
          <w:rFonts w:cs="David"/>
          <w:sz w:val="28"/>
          <w:szCs w:val="28"/>
          <w:rtl/>
          <w:lang w:val="x-none" w:eastAsia="x-none" w:bidi="he-IL"/>
        </w:rPr>
      </w:pPr>
      <w:r w:rsidRPr="00906048">
        <w:rPr>
          <w:rFonts w:cs="David" w:hint="cs"/>
          <w:sz w:val="28"/>
          <w:szCs w:val="28"/>
          <w:rtl/>
          <w:lang w:val="x-none" w:eastAsia="x-none" w:bidi="he-IL"/>
        </w:rPr>
        <w:t>הנדון: ערבות מס' …………………………</w:t>
      </w:r>
    </w:p>
    <w:p w:rsidR="003766B6" w:rsidRPr="00906048" w:rsidRDefault="003766B6" w:rsidP="00F93361">
      <w:pPr>
        <w:spacing w:line="360" w:lineRule="auto"/>
        <w:rPr>
          <w:rFonts w:cs="David"/>
          <w:sz w:val="28"/>
          <w:szCs w:val="28"/>
          <w:rtl/>
          <w:lang w:val="x-none" w:eastAsia="x-none" w:bidi="he-IL"/>
        </w:rPr>
      </w:pPr>
    </w:p>
    <w:p w:rsidR="003766B6" w:rsidRPr="00906048" w:rsidRDefault="003766B6" w:rsidP="004964D7">
      <w:pPr>
        <w:rPr>
          <w:rFonts w:cs="David"/>
          <w:sz w:val="28"/>
          <w:szCs w:val="28"/>
          <w:rtl/>
          <w:lang w:val="x-none" w:eastAsia="x-none" w:bidi="he-IL"/>
        </w:rPr>
      </w:pPr>
      <w:r w:rsidRPr="00906048">
        <w:rPr>
          <w:rFonts w:cs="David" w:hint="cs"/>
          <w:sz w:val="28"/>
          <w:szCs w:val="28"/>
          <w:rtl/>
          <w:lang w:val="x-none" w:eastAsia="x-none" w:bidi="he-IL"/>
        </w:rPr>
        <w:t>אנו ערבים בזה כלפיכם לסילוק כל סכום עד לסך …………………… (במילים:…………………………..) שיוצמד למדד מתאריך</w:t>
      </w:r>
      <w:r w:rsidR="00FD1031">
        <w:rPr>
          <w:rFonts w:cs="David" w:hint="cs"/>
          <w:sz w:val="28"/>
          <w:szCs w:val="28"/>
          <w:rtl/>
          <w:lang w:val="x-none" w:eastAsia="x-none" w:bidi="he-IL"/>
        </w:rPr>
        <w:t xml:space="preserve">18.11.2012 </w:t>
      </w:r>
      <w:r w:rsidRPr="00906048">
        <w:rPr>
          <w:rFonts w:cs="David" w:hint="cs"/>
          <w:sz w:val="28"/>
          <w:szCs w:val="28"/>
          <w:rtl/>
          <w:lang w:val="x-none" w:eastAsia="x-none" w:bidi="he-IL"/>
        </w:rPr>
        <w:t xml:space="preserve">(תאריך תחילת תוקף הערבות), עד תאריך </w:t>
      </w:r>
      <w:r w:rsidR="00FD1031">
        <w:rPr>
          <w:rFonts w:cs="David" w:hint="cs"/>
          <w:sz w:val="28"/>
          <w:szCs w:val="28"/>
          <w:rtl/>
          <w:lang w:val="x-none" w:eastAsia="x-none" w:bidi="he-IL"/>
        </w:rPr>
        <w:t>17.02.201</w:t>
      </w:r>
      <w:r w:rsidR="004964D7">
        <w:rPr>
          <w:rFonts w:cs="David" w:hint="cs"/>
          <w:sz w:val="28"/>
          <w:szCs w:val="28"/>
          <w:rtl/>
          <w:lang w:val="x-none" w:eastAsia="x-none" w:bidi="he-IL"/>
        </w:rPr>
        <w:t>3</w:t>
      </w:r>
      <w:r w:rsidR="00FD1031">
        <w:rPr>
          <w:rFonts w:cs="David" w:hint="cs"/>
          <w:sz w:val="28"/>
          <w:szCs w:val="28"/>
          <w:rtl/>
          <w:lang w:val="x-none" w:eastAsia="x-none" w:bidi="he-IL"/>
        </w:rPr>
        <w:t xml:space="preserve"> </w:t>
      </w:r>
      <w:r w:rsidRPr="00906048">
        <w:rPr>
          <w:rFonts w:cs="David" w:hint="cs"/>
          <w:sz w:val="28"/>
          <w:szCs w:val="28"/>
          <w:rtl/>
          <w:lang w:val="x-none" w:eastAsia="x-none" w:bidi="he-IL"/>
        </w:rPr>
        <w:t>אשר תדרשו מאת:……………...... (להלן: "החייב"), בקשר עם מכרז פומבי 1/2012 בנושא:</w:t>
      </w:r>
      <w:r w:rsidR="00754DAF" w:rsidRPr="00906048">
        <w:rPr>
          <w:rFonts w:cs="David" w:hint="cs"/>
          <w:sz w:val="28"/>
          <w:szCs w:val="28"/>
          <w:rtl/>
          <w:lang w:val="x-none" w:eastAsia="x-none" w:bidi="he-IL"/>
        </w:rPr>
        <w:t xml:space="preserve"> </w:t>
      </w:r>
      <w:r w:rsidRPr="00906048">
        <w:rPr>
          <w:rFonts w:cs="David"/>
          <w:sz w:val="28"/>
          <w:szCs w:val="28"/>
          <w:rtl/>
          <w:lang w:val="x-none" w:eastAsia="x-none" w:bidi="he-IL"/>
        </w:rPr>
        <w:t>שדרוג חוות השרתים ושירותי תחזוקה למערכות המחשוב</w:t>
      </w:r>
    </w:p>
    <w:p w:rsidR="003766B6" w:rsidRPr="00906048" w:rsidRDefault="003766B6" w:rsidP="00F93361">
      <w:pPr>
        <w:rPr>
          <w:rFonts w:cs="David"/>
          <w:sz w:val="28"/>
          <w:szCs w:val="28"/>
          <w:rtl/>
          <w:lang w:val="x-none" w:eastAsia="x-none" w:bidi="he-IL"/>
        </w:rPr>
      </w:pPr>
      <w:r w:rsidRPr="00906048">
        <w:rPr>
          <w:rFonts w:cs="David" w:hint="cs"/>
          <w:sz w:val="28"/>
          <w:szCs w:val="28"/>
          <w:rtl/>
          <w:lang w:val="x-none" w:eastAsia="x-none" w:bidi="he-I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כלשהי שיכולה לעמוד לחייב בקשר לחיוב כלפיכם, או לדרוש תחילה את סילוק הסכום האמור מאת החייב.</w:t>
      </w:r>
    </w:p>
    <w:p w:rsidR="003766B6" w:rsidRPr="00906048" w:rsidRDefault="003766B6" w:rsidP="00F93361">
      <w:pPr>
        <w:spacing w:line="360" w:lineRule="auto"/>
        <w:rPr>
          <w:rFonts w:cs="David"/>
          <w:sz w:val="28"/>
          <w:szCs w:val="28"/>
          <w:rtl/>
          <w:lang w:val="x-none" w:eastAsia="x-none" w:bidi="he-IL"/>
        </w:rPr>
      </w:pPr>
    </w:p>
    <w:p w:rsidR="003766B6" w:rsidRPr="00906048" w:rsidRDefault="003766B6" w:rsidP="00F93361">
      <w:pPr>
        <w:rPr>
          <w:rFonts w:cs="David"/>
          <w:sz w:val="28"/>
          <w:szCs w:val="28"/>
          <w:rtl/>
        </w:rPr>
      </w:pPr>
      <w:r w:rsidRPr="00906048">
        <w:rPr>
          <w:rFonts w:cs="David"/>
          <w:sz w:val="28"/>
          <w:szCs w:val="28"/>
          <w:rtl/>
          <w:lang w:bidi="he-IL"/>
        </w:rPr>
        <w:t>ערבות</w:t>
      </w:r>
      <w:r w:rsidRPr="00906048">
        <w:rPr>
          <w:rFonts w:cs="David"/>
          <w:sz w:val="28"/>
          <w:szCs w:val="28"/>
          <w:rtl/>
        </w:rPr>
        <w:t xml:space="preserve"> </w:t>
      </w:r>
      <w:r w:rsidRPr="00906048">
        <w:rPr>
          <w:rFonts w:cs="David"/>
          <w:sz w:val="28"/>
          <w:szCs w:val="28"/>
          <w:rtl/>
          <w:lang w:bidi="he-IL"/>
        </w:rPr>
        <w:t>זו</w:t>
      </w:r>
      <w:r w:rsidRPr="00906048">
        <w:rPr>
          <w:rFonts w:cs="David"/>
          <w:sz w:val="28"/>
          <w:szCs w:val="28"/>
          <w:rtl/>
        </w:rPr>
        <w:t xml:space="preserve"> </w:t>
      </w:r>
      <w:r w:rsidRPr="00906048">
        <w:rPr>
          <w:rFonts w:cs="David"/>
          <w:sz w:val="28"/>
          <w:szCs w:val="28"/>
          <w:rtl/>
          <w:lang w:bidi="he-IL"/>
        </w:rPr>
        <w:t>תהיה</w:t>
      </w:r>
      <w:r w:rsidRPr="00906048">
        <w:rPr>
          <w:rFonts w:cs="David"/>
          <w:sz w:val="28"/>
          <w:szCs w:val="28"/>
          <w:rtl/>
        </w:rPr>
        <w:t xml:space="preserve"> </w:t>
      </w:r>
      <w:r w:rsidRPr="00906048">
        <w:rPr>
          <w:rFonts w:cs="David"/>
          <w:sz w:val="28"/>
          <w:szCs w:val="28"/>
          <w:rtl/>
          <w:lang w:bidi="he-IL"/>
        </w:rPr>
        <w:t>בתוקף</w:t>
      </w:r>
      <w:r w:rsidRPr="00906048">
        <w:rPr>
          <w:rFonts w:cs="David"/>
          <w:sz w:val="28"/>
          <w:szCs w:val="28"/>
          <w:rtl/>
        </w:rPr>
        <w:t xml:space="preserve"> </w:t>
      </w:r>
      <w:r w:rsidRPr="00906048">
        <w:rPr>
          <w:rFonts w:cs="David"/>
          <w:sz w:val="28"/>
          <w:szCs w:val="28"/>
          <w:rtl/>
          <w:lang w:bidi="he-IL"/>
        </w:rPr>
        <w:t>מתאר</w:t>
      </w:r>
      <w:r w:rsidRPr="00906048">
        <w:rPr>
          <w:rFonts w:cs="David" w:hint="cs"/>
          <w:sz w:val="28"/>
          <w:szCs w:val="28"/>
          <w:rtl/>
          <w:lang w:bidi="he-IL"/>
        </w:rPr>
        <w:t>יך</w:t>
      </w:r>
      <w:r w:rsidRPr="00906048">
        <w:rPr>
          <w:rFonts w:cs="David"/>
          <w:sz w:val="28"/>
          <w:szCs w:val="28"/>
        </w:rPr>
        <w:t>_____________</w:t>
      </w:r>
      <w:r w:rsidRPr="00906048">
        <w:rPr>
          <w:rFonts w:cs="David"/>
          <w:sz w:val="28"/>
          <w:szCs w:val="28"/>
          <w:rtl/>
        </w:rPr>
        <w:t xml:space="preserve">. </w:t>
      </w:r>
      <w:r w:rsidRPr="00906048">
        <w:rPr>
          <w:rFonts w:cs="David"/>
          <w:sz w:val="28"/>
          <w:szCs w:val="28"/>
          <w:rtl/>
          <w:lang w:bidi="he-IL"/>
        </w:rPr>
        <w:t>עד</w:t>
      </w:r>
      <w:r w:rsidRPr="00906048">
        <w:rPr>
          <w:rFonts w:cs="David"/>
          <w:sz w:val="28"/>
          <w:szCs w:val="28"/>
          <w:rtl/>
        </w:rPr>
        <w:t xml:space="preserve"> </w:t>
      </w:r>
      <w:r w:rsidRPr="00906048">
        <w:rPr>
          <w:rFonts w:cs="David"/>
          <w:sz w:val="28"/>
          <w:szCs w:val="28"/>
          <w:rtl/>
          <w:lang w:bidi="he-IL"/>
        </w:rPr>
        <w:t>תאריך</w:t>
      </w:r>
      <w:r w:rsidRPr="00906048">
        <w:rPr>
          <w:rFonts w:cs="David"/>
          <w:sz w:val="28"/>
          <w:szCs w:val="28"/>
          <w:rtl/>
        </w:rPr>
        <w:t>___________ .</w:t>
      </w:r>
    </w:p>
    <w:p w:rsidR="003766B6" w:rsidRPr="00906048" w:rsidRDefault="003766B6" w:rsidP="00F93361">
      <w:pPr>
        <w:spacing w:line="360" w:lineRule="auto"/>
        <w:rPr>
          <w:rFonts w:cs="David"/>
          <w:sz w:val="28"/>
          <w:szCs w:val="28"/>
          <w:rtl/>
          <w:lang w:val="x-none" w:eastAsia="x-none" w:bidi="he-IL"/>
        </w:rPr>
      </w:pPr>
    </w:p>
    <w:p w:rsidR="003766B6" w:rsidRPr="00906048" w:rsidRDefault="003766B6" w:rsidP="00F93361">
      <w:pPr>
        <w:spacing w:line="360" w:lineRule="auto"/>
        <w:rPr>
          <w:rFonts w:cs="David"/>
          <w:sz w:val="28"/>
          <w:szCs w:val="28"/>
          <w:rtl/>
          <w:lang w:val="x-none" w:eastAsia="x-none" w:bidi="he-IL"/>
        </w:rPr>
      </w:pPr>
      <w:r w:rsidRPr="00906048">
        <w:rPr>
          <w:rFonts w:cs="David" w:hint="cs"/>
          <w:sz w:val="28"/>
          <w:szCs w:val="28"/>
          <w:rtl/>
          <w:lang w:val="x-none" w:eastAsia="x-none" w:bidi="he-IL"/>
        </w:rPr>
        <w:t>דרישה על פי ערבות זו יש להפנות לסניף הבנק / חב' הביטוח שלהלן:</w:t>
      </w:r>
    </w:p>
    <w:p w:rsidR="003766B6" w:rsidRPr="00906048" w:rsidRDefault="003766B6" w:rsidP="00F93361">
      <w:pPr>
        <w:spacing w:line="360" w:lineRule="auto"/>
        <w:rPr>
          <w:rFonts w:cs="David"/>
          <w:sz w:val="28"/>
          <w:szCs w:val="28"/>
          <w:rtl/>
          <w:lang w:val="x-none" w:eastAsia="x-none" w:bidi="he-IL"/>
        </w:rPr>
      </w:pPr>
    </w:p>
    <w:tbl>
      <w:tblPr>
        <w:bidiVisual/>
        <w:tblW w:w="0" w:type="auto"/>
        <w:jc w:val="center"/>
        <w:tblLook w:val="04A0" w:firstRow="1" w:lastRow="0" w:firstColumn="1" w:lastColumn="0" w:noHBand="0" w:noVBand="1"/>
      </w:tblPr>
      <w:tblGrid>
        <w:gridCol w:w="2798"/>
        <w:gridCol w:w="2393"/>
        <w:gridCol w:w="3331"/>
      </w:tblGrid>
      <w:tr w:rsidR="003766B6" w:rsidRPr="00906048" w:rsidTr="001B0E37">
        <w:trPr>
          <w:jc w:val="center"/>
        </w:trPr>
        <w:tc>
          <w:tcPr>
            <w:tcW w:w="2862" w:type="dxa"/>
          </w:tcPr>
          <w:p w:rsidR="003766B6" w:rsidRPr="00C04F54" w:rsidRDefault="003766B6" w:rsidP="00C04F54">
            <w:pPr>
              <w:spacing w:line="360" w:lineRule="auto"/>
              <w:rPr>
                <w:rFonts w:cs="David"/>
                <w:rtl/>
                <w:lang w:val="en-US" w:eastAsia="en-US" w:bidi="he-IL"/>
              </w:rPr>
            </w:pPr>
            <w:r w:rsidRPr="00C04F54">
              <w:rPr>
                <w:rFonts w:cs="David" w:hint="cs"/>
                <w:rtl/>
                <w:lang w:val="en-US" w:eastAsia="en-US" w:bidi="he-IL"/>
              </w:rPr>
              <w:t>_______________</w:t>
            </w:r>
          </w:p>
        </w:tc>
        <w:tc>
          <w:tcPr>
            <w:tcW w:w="2376" w:type="dxa"/>
          </w:tcPr>
          <w:p w:rsidR="003766B6" w:rsidRPr="00C04F54" w:rsidRDefault="003766B6" w:rsidP="00F93361">
            <w:pPr>
              <w:spacing w:line="360" w:lineRule="auto"/>
              <w:rPr>
                <w:rFonts w:cs="David"/>
                <w:rtl/>
                <w:lang w:val="en-US" w:eastAsia="en-US" w:bidi="he-IL"/>
              </w:rPr>
            </w:pPr>
            <w:r w:rsidRPr="00C04F54">
              <w:rPr>
                <w:rFonts w:cs="David" w:hint="cs"/>
                <w:rtl/>
                <w:lang w:val="en-US" w:eastAsia="en-US" w:bidi="he-IL"/>
              </w:rPr>
              <w:t>__________________</w:t>
            </w:r>
          </w:p>
        </w:tc>
        <w:tc>
          <w:tcPr>
            <w:tcW w:w="3348" w:type="dxa"/>
          </w:tcPr>
          <w:p w:rsidR="003766B6" w:rsidRPr="00C04F54" w:rsidRDefault="003766B6" w:rsidP="00F93361">
            <w:pPr>
              <w:spacing w:line="360" w:lineRule="auto"/>
              <w:rPr>
                <w:rFonts w:cs="David"/>
                <w:rtl/>
                <w:lang w:val="en-US" w:eastAsia="en-US" w:bidi="he-IL"/>
              </w:rPr>
            </w:pPr>
            <w:r w:rsidRPr="00C04F54">
              <w:rPr>
                <w:rFonts w:cs="David" w:hint="cs"/>
                <w:rtl/>
                <w:lang w:val="en-US" w:eastAsia="en-US" w:bidi="he-IL"/>
              </w:rPr>
              <w:t>________________________</w:t>
            </w:r>
          </w:p>
        </w:tc>
      </w:tr>
      <w:tr w:rsidR="003766B6" w:rsidRPr="00906048" w:rsidTr="001B0E37">
        <w:trPr>
          <w:jc w:val="center"/>
        </w:trPr>
        <w:tc>
          <w:tcPr>
            <w:tcW w:w="2862" w:type="dxa"/>
          </w:tcPr>
          <w:p w:rsidR="003766B6" w:rsidRPr="00906048" w:rsidRDefault="003766B6" w:rsidP="00F93361">
            <w:pPr>
              <w:spacing w:line="360" w:lineRule="auto"/>
              <w:rPr>
                <w:rFonts w:cs="David"/>
                <w:sz w:val="28"/>
                <w:szCs w:val="28"/>
                <w:rtl/>
                <w:lang w:val="en-US" w:eastAsia="en-US" w:bidi="he-IL"/>
              </w:rPr>
            </w:pPr>
            <w:r w:rsidRPr="00906048">
              <w:rPr>
                <w:rFonts w:cs="David" w:hint="cs"/>
                <w:sz w:val="28"/>
                <w:szCs w:val="28"/>
                <w:rtl/>
                <w:lang w:val="en-US" w:eastAsia="en-US" w:bidi="he-IL"/>
              </w:rPr>
              <w:t>שם הבנק / חברת הביטוח</w:t>
            </w:r>
          </w:p>
        </w:tc>
        <w:tc>
          <w:tcPr>
            <w:tcW w:w="2376" w:type="dxa"/>
          </w:tcPr>
          <w:p w:rsidR="003766B6" w:rsidRPr="00906048" w:rsidRDefault="003766B6" w:rsidP="00F93361">
            <w:pPr>
              <w:spacing w:line="360" w:lineRule="auto"/>
              <w:rPr>
                <w:rFonts w:cs="David"/>
                <w:sz w:val="28"/>
                <w:szCs w:val="28"/>
                <w:rtl/>
                <w:lang w:val="en-US" w:eastAsia="en-US" w:bidi="he-IL"/>
              </w:rPr>
            </w:pPr>
            <w:r w:rsidRPr="00906048">
              <w:rPr>
                <w:rFonts w:cs="David" w:hint="cs"/>
                <w:sz w:val="28"/>
                <w:szCs w:val="28"/>
                <w:rtl/>
                <w:lang w:val="en-US" w:eastAsia="en-US" w:bidi="he-IL"/>
              </w:rPr>
              <w:t>מס' הבנק ומס' הסניף</w:t>
            </w:r>
          </w:p>
        </w:tc>
        <w:tc>
          <w:tcPr>
            <w:tcW w:w="3348" w:type="dxa"/>
          </w:tcPr>
          <w:p w:rsidR="003766B6" w:rsidRPr="00906048" w:rsidRDefault="003766B6" w:rsidP="00F93361">
            <w:pPr>
              <w:spacing w:line="360" w:lineRule="auto"/>
              <w:rPr>
                <w:rFonts w:cs="David"/>
                <w:sz w:val="28"/>
                <w:szCs w:val="28"/>
                <w:rtl/>
                <w:lang w:val="en-US" w:eastAsia="en-US" w:bidi="he-IL"/>
              </w:rPr>
            </w:pPr>
            <w:r w:rsidRPr="00906048">
              <w:rPr>
                <w:rFonts w:cs="David" w:hint="cs"/>
                <w:sz w:val="28"/>
                <w:szCs w:val="28"/>
                <w:rtl/>
                <w:lang w:val="en-US" w:eastAsia="en-US" w:bidi="he-IL"/>
              </w:rPr>
              <w:t>כתובת סניף הבנק / חב' הביטוח</w:t>
            </w:r>
          </w:p>
        </w:tc>
      </w:tr>
    </w:tbl>
    <w:p w:rsidR="003766B6" w:rsidRPr="00906048" w:rsidRDefault="003766B6" w:rsidP="00F93361">
      <w:pPr>
        <w:spacing w:line="360" w:lineRule="auto"/>
        <w:rPr>
          <w:rFonts w:cs="David"/>
          <w:b/>
          <w:bCs/>
          <w:sz w:val="28"/>
          <w:szCs w:val="28"/>
          <w:rtl/>
          <w:lang w:val="x-none" w:eastAsia="x-none" w:bidi="he-IL"/>
        </w:rPr>
      </w:pPr>
      <w:r w:rsidRPr="00906048">
        <w:rPr>
          <w:rFonts w:cs="David" w:hint="cs"/>
          <w:b/>
          <w:bCs/>
          <w:sz w:val="28"/>
          <w:szCs w:val="28"/>
          <w:rtl/>
          <w:lang w:val="x-none" w:eastAsia="x-none" w:bidi="he-IL"/>
        </w:rPr>
        <w:t>ערבות זו אינה ניתנת להעברה.</w:t>
      </w:r>
    </w:p>
    <w:p w:rsidR="003766B6" w:rsidRPr="00906048" w:rsidRDefault="003766B6" w:rsidP="00F93361">
      <w:pPr>
        <w:spacing w:line="360" w:lineRule="auto"/>
        <w:rPr>
          <w:rFonts w:cs="David"/>
          <w:rtl/>
          <w:lang w:val="x-none" w:eastAsia="x-none" w:bidi="he-IL"/>
        </w:rPr>
      </w:pPr>
      <w:r w:rsidRPr="00906048">
        <w:rPr>
          <w:rFonts w:cs="David" w:hint="cs"/>
          <w:rtl/>
          <w:lang w:val="x-none" w:eastAsia="x-none" w:bidi="he-IL"/>
        </w:rPr>
        <w:t>________________               ____________________           __________________</w:t>
      </w:r>
    </w:p>
    <w:p w:rsidR="003766B6" w:rsidRPr="00906048" w:rsidRDefault="003766B6" w:rsidP="00F93361">
      <w:pPr>
        <w:spacing w:line="360" w:lineRule="auto"/>
        <w:rPr>
          <w:rFonts w:cs="David"/>
          <w:sz w:val="28"/>
          <w:szCs w:val="28"/>
          <w:rtl/>
          <w:lang w:val="x-none" w:eastAsia="x-none" w:bidi="he-IL"/>
        </w:rPr>
      </w:pPr>
      <w:r w:rsidRPr="00906048">
        <w:rPr>
          <w:rFonts w:cs="David" w:hint="cs"/>
          <w:sz w:val="28"/>
          <w:szCs w:val="28"/>
          <w:rtl/>
          <w:lang w:val="x-none" w:eastAsia="x-none" w:bidi="he-IL"/>
        </w:rPr>
        <w:t xml:space="preserve">          תאריך </w:t>
      </w:r>
      <w:r w:rsidRPr="00906048">
        <w:rPr>
          <w:rFonts w:cs="David" w:hint="cs"/>
          <w:sz w:val="28"/>
          <w:szCs w:val="28"/>
          <w:rtl/>
          <w:lang w:val="x-none" w:eastAsia="x-none" w:bidi="he-IL"/>
        </w:rPr>
        <w:tab/>
      </w:r>
      <w:r w:rsidRPr="00906048">
        <w:rPr>
          <w:rFonts w:cs="David" w:hint="cs"/>
          <w:sz w:val="28"/>
          <w:szCs w:val="28"/>
          <w:rtl/>
          <w:lang w:val="x-none" w:eastAsia="x-none" w:bidi="he-IL"/>
        </w:rPr>
        <w:tab/>
      </w:r>
      <w:r w:rsidRPr="00906048">
        <w:rPr>
          <w:rFonts w:cs="David" w:hint="cs"/>
          <w:sz w:val="28"/>
          <w:szCs w:val="28"/>
          <w:rtl/>
          <w:lang w:val="x-none" w:eastAsia="x-none" w:bidi="he-IL"/>
        </w:rPr>
        <w:tab/>
      </w:r>
      <w:r w:rsidRPr="00906048">
        <w:rPr>
          <w:rFonts w:cs="David" w:hint="cs"/>
          <w:sz w:val="28"/>
          <w:szCs w:val="28"/>
          <w:rtl/>
          <w:lang w:val="x-none" w:eastAsia="x-none" w:bidi="he-IL"/>
        </w:rPr>
        <w:tab/>
        <w:t>שם מלא</w:t>
      </w:r>
      <w:r w:rsidRPr="00906048">
        <w:rPr>
          <w:rFonts w:cs="David" w:hint="cs"/>
          <w:sz w:val="28"/>
          <w:szCs w:val="28"/>
          <w:rtl/>
          <w:lang w:val="x-none" w:eastAsia="x-none" w:bidi="he-IL"/>
        </w:rPr>
        <w:tab/>
      </w:r>
      <w:r w:rsidRPr="00906048">
        <w:rPr>
          <w:rFonts w:cs="David" w:hint="cs"/>
          <w:sz w:val="28"/>
          <w:szCs w:val="28"/>
          <w:rtl/>
          <w:lang w:val="x-none" w:eastAsia="x-none" w:bidi="he-IL"/>
        </w:rPr>
        <w:tab/>
      </w:r>
      <w:r w:rsidRPr="00906048">
        <w:rPr>
          <w:rFonts w:cs="David" w:hint="cs"/>
          <w:sz w:val="28"/>
          <w:szCs w:val="28"/>
          <w:rtl/>
          <w:lang w:val="x-none" w:eastAsia="x-none" w:bidi="he-IL"/>
        </w:rPr>
        <w:tab/>
        <w:t>חתימה וחותמת</w:t>
      </w:r>
    </w:p>
    <w:p w:rsidR="007440AC" w:rsidRPr="00906048" w:rsidRDefault="007440AC" w:rsidP="00C04F54">
      <w:pPr>
        <w:jc w:val="right"/>
        <w:rPr>
          <w:rFonts w:cs="David"/>
          <w:b/>
          <w:bCs/>
          <w:u w:val="single"/>
          <w:rtl/>
          <w:lang w:bidi="he-IL"/>
        </w:rPr>
      </w:pPr>
      <w:r w:rsidRPr="00906048">
        <w:rPr>
          <w:rFonts w:cs="David" w:hint="cs"/>
          <w:b/>
          <w:bCs/>
          <w:sz w:val="28"/>
          <w:szCs w:val="28"/>
          <w:u w:val="single"/>
          <w:rtl/>
          <w:lang w:bidi="he-IL"/>
        </w:rPr>
        <w:t>נספח ה'</w:t>
      </w:r>
    </w:p>
    <w:p w:rsidR="007E0CB0" w:rsidRPr="007E0CB0" w:rsidRDefault="007E0CB0" w:rsidP="007E0CB0">
      <w:pPr>
        <w:spacing w:line="276" w:lineRule="auto"/>
        <w:jc w:val="center"/>
        <w:rPr>
          <w:rFonts w:ascii="Arial" w:hAnsi="Arial" w:cs="David"/>
          <w:b/>
          <w:bCs/>
          <w:color w:val="000000"/>
          <w:rtl/>
          <w:lang w:val="en-US" w:eastAsia="en-US" w:bidi="he-IL"/>
        </w:rPr>
      </w:pPr>
      <w:r w:rsidRPr="007E0CB0">
        <w:rPr>
          <w:rFonts w:ascii="Arial" w:hAnsi="Arial" w:cs="David" w:hint="cs"/>
          <w:b/>
          <w:bCs/>
          <w:color w:val="000000"/>
          <w:rtl/>
          <w:lang w:val="en-US" w:eastAsia="en-US" w:bidi="he-IL"/>
        </w:rPr>
        <w:t>לכבוד</w:t>
      </w:r>
    </w:p>
    <w:p w:rsidR="007E0CB0" w:rsidRPr="007E0CB0" w:rsidRDefault="007E0CB0" w:rsidP="007E0CB0">
      <w:pPr>
        <w:spacing w:line="276" w:lineRule="auto"/>
        <w:jc w:val="center"/>
        <w:rPr>
          <w:rFonts w:ascii="Arial" w:hAnsi="Arial" w:cs="David"/>
          <w:b/>
          <w:bCs/>
          <w:color w:val="000000"/>
          <w:rtl/>
          <w:lang w:val="en-US" w:eastAsia="en-US"/>
        </w:rPr>
      </w:pPr>
      <w:r w:rsidRPr="007E0CB0">
        <w:rPr>
          <w:rFonts w:ascii="Arial" w:hAnsi="Arial" w:cs="David" w:hint="cs"/>
          <w:b/>
          <w:bCs/>
          <w:color w:val="000000"/>
          <w:rtl/>
          <w:lang w:val="en-US" w:eastAsia="en-US" w:bidi="he-IL"/>
        </w:rPr>
        <w:t>משרד האנרגיה והמים</w:t>
      </w:r>
    </w:p>
    <w:p w:rsidR="007E0CB0" w:rsidRPr="007E0CB0" w:rsidRDefault="007E0CB0" w:rsidP="007E0CB0">
      <w:pPr>
        <w:tabs>
          <w:tab w:val="left" w:pos="7601"/>
        </w:tabs>
        <w:spacing w:line="276" w:lineRule="auto"/>
        <w:jc w:val="center"/>
        <w:rPr>
          <w:rFonts w:ascii="Arial" w:hAnsi="Arial" w:cs="David"/>
          <w:b/>
          <w:bCs/>
          <w:color w:val="000000"/>
          <w:rtl/>
          <w:lang w:val="en-US" w:eastAsia="en-US" w:bidi="he-IL"/>
        </w:rPr>
      </w:pPr>
      <w:r w:rsidRPr="007E0CB0">
        <w:rPr>
          <w:rFonts w:ascii="Arial" w:hAnsi="Arial" w:cs="David" w:hint="cs"/>
          <w:b/>
          <w:bCs/>
          <w:color w:val="000000"/>
          <w:rtl/>
          <w:lang w:val="en-US" w:eastAsia="en-US" w:bidi="he-IL"/>
        </w:rPr>
        <w:t>מנהל המחקר למדעי האדמה והים</w:t>
      </w:r>
    </w:p>
    <w:p w:rsidR="007E0CB0" w:rsidRPr="007E0CB0" w:rsidRDefault="007E0CB0" w:rsidP="007E0CB0">
      <w:pPr>
        <w:spacing w:line="276" w:lineRule="auto"/>
        <w:jc w:val="center"/>
        <w:rPr>
          <w:rFonts w:ascii="Arial" w:hAnsi="Arial" w:cs="David"/>
          <w:b/>
          <w:bCs/>
          <w:color w:val="000000"/>
          <w:rtl/>
          <w:lang w:val="en-US" w:eastAsia="en-US" w:bidi="he-IL"/>
        </w:rPr>
      </w:pPr>
      <w:r w:rsidRPr="007E0CB0">
        <w:rPr>
          <w:rFonts w:ascii="Arial" w:hAnsi="Arial" w:cs="David" w:hint="cs"/>
          <w:b/>
          <w:bCs/>
          <w:color w:val="000000"/>
          <w:rtl/>
          <w:lang w:val="en-US" w:eastAsia="en-US" w:bidi="he-IL"/>
        </w:rPr>
        <w:t>המכון הגיאולוגי</w:t>
      </w:r>
    </w:p>
    <w:p w:rsidR="007440AC" w:rsidRPr="00906048" w:rsidRDefault="007440AC" w:rsidP="00F93361">
      <w:pPr>
        <w:rPr>
          <w:rFonts w:cs="David"/>
          <w:b/>
          <w:bCs/>
          <w:u w:val="single"/>
          <w:rtl/>
          <w:lang w:bidi="he-IL"/>
        </w:rPr>
      </w:pPr>
    </w:p>
    <w:p w:rsidR="009B7E52" w:rsidRDefault="009B7E52" w:rsidP="00F93361">
      <w:pPr>
        <w:spacing w:line="360" w:lineRule="auto"/>
        <w:rPr>
          <w:rFonts w:ascii="Arial" w:hAnsi="Arial" w:cs="Arial"/>
          <w:sz w:val="22"/>
          <w:szCs w:val="22"/>
          <w:rtl/>
          <w:lang w:val="en-US" w:eastAsia="en-US" w:bidi="he-IL"/>
        </w:rPr>
      </w:pPr>
    </w:p>
    <w:p w:rsidR="009B7E52" w:rsidRPr="009B7E52" w:rsidRDefault="009B7E52" w:rsidP="009B7E52">
      <w:pPr>
        <w:spacing w:line="360" w:lineRule="auto"/>
        <w:ind w:left="720"/>
        <w:jc w:val="center"/>
        <w:rPr>
          <w:rFonts w:ascii="Arial" w:hAnsi="Arial" w:cs="Arial"/>
          <w:b/>
          <w:bCs/>
          <w:sz w:val="22"/>
          <w:szCs w:val="22"/>
          <w:u w:val="single"/>
          <w:rtl/>
          <w:lang w:val="en-US" w:eastAsia="en-US" w:bidi="he-IL"/>
        </w:rPr>
      </w:pPr>
      <w:r w:rsidRPr="009B7E52">
        <w:rPr>
          <w:rFonts w:ascii="Arial" w:hAnsi="Arial" w:cs="Arial" w:hint="cs"/>
          <w:b/>
          <w:bCs/>
          <w:sz w:val="22"/>
          <w:szCs w:val="22"/>
          <w:u w:val="single"/>
          <w:rtl/>
          <w:lang w:val="en-US" w:eastAsia="en-US" w:bidi="he-IL"/>
        </w:rPr>
        <w:t>תצהיר - עבירות לפי חוק עובדים זרים או לפי חוק שכר מינימום</w:t>
      </w:r>
    </w:p>
    <w:p w:rsidR="009B7E52" w:rsidRPr="009B7E52" w:rsidRDefault="009B7E52" w:rsidP="009B7E52">
      <w:pPr>
        <w:spacing w:line="360" w:lineRule="auto"/>
        <w:jc w:val="center"/>
        <w:rPr>
          <w:rFonts w:ascii="Arial" w:hAnsi="Arial" w:cs="Arial"/>
          <w:sz w:val="22"/>
          <w:szCs w:val="22"/>
          <w:rtl/>
          <w:lang w:val="en-US" w:eastAsia="en-US"/>
        </w:rPr>
      </w:pPr>
      <w:r w:rsidRPr="009B7E52">
        <w:rPr>
          <w:rFonts w:ascii="Arial" w:hAnsi="Arial" w:cs="Arial" w:hint="cs"/>
          <w:sz w:val="22"/>
          <w:szCs w:val="22"/>
          <w:rtl/>
          <w:lang w:val="en-US" w:eastAsia="en-US"/>
        </w:rPr>
        <w:t>(</w:t>
      </w:r>
      <w:r w:rsidRPr="009B7E52">
        <w:rPr>
          <w:rFonts w:ascii="Arial" w:hAnsi="Arial" w:cs="Arial" w:hint="cs"/>
          <w:sz w:val="22"/>
          <w:szCs w:val="22"/>
          <w:rtl/>
          <w:lang w:val="en-US" w:eastAsia="en-US" w:bidi="he-IL"/>
        </w:rPr>
        <w:t>ימולא</w:t>
      </w:r>
      <w:r w:rsidRPr="009B7E52">
        <w:rPr>
          <w:rFonts w:ascii="Arial" w:hAnsi="Arial" w:cs="Arial" w:hint="cs"/>
          <w:sz w:val="22"/>
          <w:szCs w:val="22"/>
          <w:rtl/>
          <w:lang w:val="en-US" w:eastAsia="en-US"/>
        </w:rPr>
        <w:t xml:space="preserve"> </w:t>
      </w:r>
      <w:r w:rsidRPr="009B7E52">
        <w:rPr>
          <w:rFonts w:ascii="Arial" w:hAnsi="Arial" w:cs="Arial" w:hint="cs"/>
          <w:sz w:val="22"/>
          <w:szCs w:val="22"/>
          <w:rtl/>
          <w:lang w:val="en-US" w:eastAsia="en-US" w:bidi="he-IL"/>
        </w:rPr>
        <w:t>ע</w:t>
      </w:r>
      <w:r w:rsidRPr="009B7E52">
        <w:rPr>
          <w:rFonts w:ascii="Arial" w:hAnsi="Arial" w:cs="Arial" w:hint="cs"/>
          <w:sz w:val="22"/>
          <w:szCs w:val="22"/>
          <w:rtl/>
          <w:lang w:val="en-US" w:eastAsia="en-US"/>
        </w:rPr>
        <w:t>"</w:t>
      </w:r>
      <w:r w:rsidRPr="009B7E52">
        <w:rPr>
          <w:rFonts w:ascii="Arial" w:hAnsi="Arial" w:cs="Arial" w:hint="cs"/>
          <w:sz w:val="22"/>
          <w:szCs w:val="22"/>
          <w:rtl/>
          <w:lang w:val="en-US" w:eastAsia="en-US" w:bidi="he-IL"/>
        </w:rPr>
        <w:t>י</w:t>
      </w:r>
      <w:r w:rsidRPr="009B7E52">
        <w:rPr>
          <w:rFonts w:ascii="Arial" w:hAnsi="Arial" w:cs="Arial" w:hint="cs"/>
          <w:sz w:val="22"/>
          <w:szCs w:val="22"/>
          <w:rtl/>
          <w:lang w:val="en-US" w:eastAsia="en-US"/>
        </w:rPr>
        <w:t xml:space="preserve"> </w:t>
      </w:r>
      <w:r w:rsidRPr="009B7E52">
        <w:rPr>
          <w:rFonts w:ascii="Arial" w:hAnsi="Arial" w:cs="Arial" w:hint="cs"/>
          <w:sz w:val="22"/>
          <w:szCs w:val="22"/>
          <w:rtl/>
          <w:lang w:val="en-US" w:eastAsia="en-US" w:bidi="he-IL"/>
        </w:rPr>
        <w:t>מציע</w:t>
      </w:r>
      <w:r w:rsidRPr="009B7E52">
        <w:rPr>
          <w:rFonts w:ascii="Arial" w:hAnsi="Arial" w:cs="Arial" w:hint="cs"/>
          <w:sz w:val="22"/>
          <w:szCs w:val="22"/>
          <w:rtl/>
          <w:lang w:val="en-US" w:eastAsia="en-US"/>
        </w:rPr>
        <w:t xml:space="preserve"> </w:t>
      </w:r>
      <w:r w:rsidRPr="009B7E52">
        <w:rPr>
          <w:rFonts w:ascii="Arial" w:hAnsi="Arial" w:cs="Arial" w:hint="cs"/>
          <w:sz w:val="22"/>
          <w:szCs w:val="22"/>
          <w:rtl/>
          <w:lang w:val="en-US" w:eastAsia="en-US" w:bidi="he-IL"/>
        </w:rPr>
        <w:t>שאינו</w:t>
      </w:r>
      <w:r w:rsidRPr="009B7E52">
        <w:rPr>
          <w:rFonts w:ascii="Arial" w:hAnsi="Arial" w:cs="Arial" w:hint="cs"/>
          <w:sz w:val="22"/>
          <w:szCs w:val="22"/>
          <w:rtl/>
          <w:lang w:val="en-US" w:eastAsia="en-US"/>
        </w:rPr>
        <w:t xml:space="preserve"> </w:t>
      </w:r>
      <w:r w:rsidRPr="009B7E52">
        <w:rPr>
          <w:rFonts w:ascii="Arial" w:hAnsi="Arial" w:cs="Arial" w:hint="cs"/>
          <w:sz w:val="22"/>
          <w:szCs w:val="22"/>
          <w:rtl/>
          <w:lang w:val="en-US" w:eastAsia="en-US" w:bidi="he-IL"/>
        </w:rPr>
        <w:t>תאגיד</w:t>
      </w:r>
      <w:r w:rsidRPr="009B7E52">
        <w:rPr>
          <w:rFonts w:ascii="Arial" w:hAnsi="Arial" w:cs="Arial" w:hint="cs"/>
          <w:sz w:val="22"/>
          <w:szCs w:val="22"/>
          <w:rtl/>
          <w:lang w:val="en-US" w:eastAsia="en-US"/>
        </w:rPr>
        <w:t>)</w:t>
      </w:r>
    </w:p>
    <w:p w:rsidR="009B7E52" w:rsidRDefault="009B7E52" w:rsidP="00F93361">
      <w:pPr>
        <w:spacing w:line="360" w:lineRule="auto"/>
        <w:rPr>
          <w:rFonts w:ascii="Arial" w:hAnsi="Arial" w:cs="Arial"/>
          <w:sz w:val="22"/>
          <w:szCs w:val="22"/>
          <w:rtl/>
          <w:lang w:val="en-US" w:eastAsia="en-US" w:bidi="he-IL"/>
        </w:rPr>
      </w:pPr>
    </w:p>
    <w:p w:rsidR="007440AC" w:rsidRPr="00906048" w:rsidRDefault="007440AC"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lastRenderedPageBreak/>
        <w:t>אני הח"מ _______________ ת.ז. _______________ לאחר שהוזהרתי כי עלי לומר את האמת וכי אהיה צפוי לעונשים הקבועים בחוק אם לא אעשה כן, מצהיר/ה בזה כדלקמן:</w:t>
      </w:r>
    </w:p>
    <w:p w:rsidR="007440AC" w:rsidRPr="00906048" w:rsidRDefault="007440AC" w:rsidP="00F93361">
      <w:pPr>
        <w:spacing w:line="360" w:lineRule="auto"/>
        <w:rPr>
          <w:rFonts w:ascii="Arial" w:hAnsi="Arial" w:cs="Arial"/>
          <w:sz w:val="22"/>
          <w:szCs w:val="22"/>
          <w:rtl/>
          <w:lang w:val="en-US" w:eastAsia="en-US" w:bidi="he-IL"/>
        </w:rPr>
      </w:pPr>
    </w:p>
    <w:p w:rsidR="007440AC" w:rsidRPr="00906048" w:rsidRDefault="007440AC" w:rsidP="008665C6">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הנני נותן תצהיר זה בשם ___________________ שהוא המציע (להלן</w:t>
      </w:r>
      <w:r w:rsidRPr="00906048">
        <w:rPr>
          <w:rFonts w:ascii="Arial" w:hAnsi="Arial" w:cs="Arial" w:hint="cs"/>
          <w:sz w:val="22"/>
          <w:szCs w:val="22"/>
          <w:rtl/>
          <w:lang w:val="en-US" w:eastAsia="en-US" w:bidi="he-IL"/>
        </w:rPr>
        <w:t>:</w:t>
      </w:r>
      <w:r w:rsidRPr="00906048">
        <w:rPr>
          <w:rFonts w:ascii="Arial" w:hAnsi="Arial" w:cs="Arial"/>
          <w:sz w:val="22"/>
          <w:szCs w:val="22"/>
          <w:rtl/>
          <w:lang w:val="en-US" w:eastAsia="en-US" w:bidi="he-IL"/>
        </w:rPr>
        <w:t xml:space="preserve">  "</w:t>
      </w:r>
      <w:r w:rsidRPr="00906048">
        <w:rPr>
          <w:rFonts w:ascii="Arial" w:hAnsi="Arial" w:cs="Arial"/>
          <w:b/>
          <w:bCs/>
          <w:sz w:val="22"/>
          <w:szCs w:val="22"/>
          <w:rtl/>
          <w:lang w:val="en-US" w:eastAsia="en-US" w:bidi="he-IL"/>
        </w:rPr>
        <w:t>המציע</w:t>
      </w:r>
      <w:r w:rsidRPr="00906048">
        <w:rPr>
          <w:rFonts w:ascii="Arial" w:hAnsi="Arial" w:cs="Arial"/>
          <w:sz w:val="22"/>
          <w:szCs w:val="22"/>
          <w:rtl/>
          <w:lang w:val="en-US" w:eastAsia="en-US" w:bidi="he-IL"/>
        </w:rPr>
        <w:t xml:space="preserve">") המבקש להתקשר עם עורך </w:t>
      </w:r>
      <w:r w:rsidRPr="00906048">
        <w:rPr>
          <w:rFonts w:ascii="Arial" w:hAnsi="Arial" w:cs="Arial" w:hint="cs"/>
          <w:sz w:val="22"/>
          <w:szCs w:val="22"/>
          <w:rtl/>
          <w:lang w:val="en-US" w:eastAsia="en-US" w:bidi="he-IL"/>
        </w:rPr>
        <w:t>התקשרות</w:t>
      </w:r>
      <w:r w:rsidRPr="00906048">
        <w:rPr>
          <w:rFonts w:ascii="Arial" w:hAnsi="Arial" w:cs="Arial"/>
          <w:sz w:val="22"/>
          <w:szCs w:val="22"/>
          <w:rtl/>
          <w:lang w:val="en-US" w:eastAsia="en-US" w:bidi="he-IL"/>
        </w:rPr>
        <w:t xml:space="preserve"> מס</w:t>
      </w:r>
      <w:r w:rsidRPr="00906048">
        <w:rPr>
          <w:rFonts w:ascii="Arial" w:hAnsi="Arial" w:cs="Arial" w:hint="cs"/>
          <w:sz w:val="22"/>
          <w:szCs w:val="22"/>
          <w:rtl/>
          <w:lang w:val="en-US" w:eastAsia="en-US" w:bidi="he-IL"/>
        </w:rPr>
        <w:t>פר</w:t>
      </w:r>
      <w:r w:rsidRPr="00906048">
        <w:rPr>
          <w:rFonts w:ascii="Arial" w:hAnsi="Arial" w:cs="Arial"/>
          <w:sz w:val="22"/>
          <w:szCs w:val="22"/>
          <w:rtl/>
          <w:lang w:val="en-US" w:eastAsia="en-US" w:bidi="he-IL"/>
        </w:rPr>
        <w:t xml:space="preserve"> </w:t>
      </w:r>
      <w:r w:rsidR="008665C6">
        <w:rPr>
          <w:rFonts w:ascii="Arial" w:hAnsi="Arial" w:cs="Arial" w:hint="cs"/>
          <w:sz w:val="22"/>
          <w:szCs w:val="22"/>
          <w:rtl/>
          <w:lang w:val="en-US" w:eastAsia="en-US" w:bidi="he-IL"/>
        </w:rPr>
        <w:t xml:space="preserve"> מכרז </w:t>
      </w:r>
      <w:r w:rsidR="008665C6" w:rsidRPr="008665C6">
        <w:rPr>
          <w:rFonts w:ascii="Arial" w:hAnsi="Arial" w:cs="Arial" w:hint="cs"/>
          <w:sz w:val="22"/>
          <w:szCs w:val="22"/>
          <w:u w:val="single"/>
          <w:rtl/>
          <w:lang w:val="en-US" w:eastAsia="en-US" w:bidi="he-IL"/>
        </w:rPr>
        <w:t>1/2012</w:t>
      </w:r>
      <w:r w:rsidR="008665C6">
        <w:rPr>
          <w:rFonts w:ascii="Arial" w:hAnsi="Arial" w:cs="Arial" w:hint="cs"/>
          <w:sz w:val="22"/>
          <w:szCs w:val="22"/>
          <w:rtl/>
          <w:lang w:val="en-US" w:eastAsia="en-US" w:bidi="he-IL"/>
        </w:rPr>
        <w:t xml:space="preserve"> </w:t>
      </w:r>
      <w:r w:rsidRPr="00906048">
        <w:rPr>
          <w:rFonts w:ascii="Arial" w:hAnsi="Arial" w:cs="Arial"/>
          <w:sz w:val="22"/>
          <w:szCs w:val="22"/>
          <w:rtl/>
          <w:lang w:val="en-US" w:eastAsia="en-US" w:bidi="he-IL"/>
        </w:rPr>
        <w:t xml:space="preserve">לאספקת </w:t>
      </w:r>
      <w:r w:rsidR="008665C6" w:rsidRPr="008665C6">
        <w:rPr>
          <w:rFonts w:ascii="Arial" w:hAnsi="Arial" w:cs="Arial" w:hint="cs"/>
          <w:sz w:val="22"/>
          <w:szCs w:val="22"/>
          <w:u w:val="single"/>
          <w:rtl/>
          <w:lang w:val="en-US" w:eastAsia="en-US" w:bidi="he-IL"/>
        </w:rPr>
        <w:t>ציוד ושירות לחוות השרתים</w:t>
      </w:r>
      <w:r w:rsidRPr="00906048">
        <w:rPr>
          <w:rFonts w:ascii="Arial" w:hAnsi="Arial" w:cs="Arial"/>
          <w:sz w:val="22"/>
          <w:szCs w:val="22"/>
          <w:rtl/>
          <w:lang w:val="en-US" w:eastAsia="en-US" w:bidi="he-IL"/>
        </w:rPr>
        <w:t xml:space="preserve"> עבור </w:t>
      </w:r>
      <w:r w:rsidR="008665C6" w:rsidRPr="008665C6">
        <w:rPr>
          <w:rFonts w:ascii="Arial" w:hAnsi="Arial" w:cs="Arial" w:hint="cs"/>
          <w:sz w:val="22"/>
          <w:szCs w:val="22"/>
          <w:u w:val="single"/>
          <w:rtl/>
          <w:lang w:val="en-US" w:eastAsia="en-US" w:bidi="he-IL"/>
        </w:rPr>
        <w:t>המכון הגיאולוגי</w:t>
      </w:r>
      <w:r w:rsidRPr="00906048">
        <w:rPr>
          <w:rFonts w:ascii="Arial" w:hAnsi="Arial" w:cs="Arial"/>
          <w:sz w:val="22"/>
          <w:szCs w:val="22"/>
          <w:rtl/>
          <w:lang w:val="en-US" w:eastAsia="en-US" w:bidi="he-IL"/>
        </w:rPr>
        <w:t xml:space="preserve">. אני מצהיר/ה כי הנני מוסמך/ת לתת תצהיר זה בשם המציע. </w:t>
      </w:r>
    </w:p>
    <w:p w:rsidR="007440AC" w:rsidRPr="00906048" w:rsidRDefault="007440AC"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בתצהירי זה, משמעותו של המונח "</w:t>
      </w:r>
      <w:r w:rsidRPr="00906048">
        <w:rPr>
          <w:rFonts w:ascii="Arial" w:hAnsi="Arial" w:cs="Arial"/>
          <w:b/>
          <w:bCs/>
          <w:sz w:val="22"/>
          <w:szCs w:val="22"/>
          <w:rtl/>
          <w:lang w:val="en-US" w:eastAsia="en-US" w:bidi="he-IL"/>
        </w:rPr>
        <w:t>בעל זיקה</w:t>
      </w:r>
      <w:r w:rsidRPr="00906048">
        <w:rPr>
          <w:rFonts w:ascii="Arial" w:hAnsi="Arial" w:cs="Arial"/>
          <w:sz w:val="22"/>
          <w:szCs w:val="22"/>
          <w:rtl/>
          <w:lang w:val="en-US" w:eastAsia="en-US" w:bidi="he-IL"/>
        </w:rPr>
        <w:t>" כהגדרתו בחוק עסקאות גופים ציבוריים התשל"ו-1976 (להלן</w:t>
      </w:r>
      <w:r w:rsidRPr="00906048">
        <w:rPr>
          <w:rFonts w:ascii="Arial" w:hAnsi="Arial" w:cs="Arial" w:hint="cs"/>
          <w:sz w:val="22"/>
          <w:szCs w:val="22"/>
          <w:rtl/>
          <w:lang w:val="en-US" w:eastAsia="en-US" w:bidi="he-IL"/>
        </w:rPr>
        <w:t>:</w:t>
      </w:r>
      <w:r w:rsidRPr="00906048">
        <w:rPr>
          <w:rFonts w:ascii="Arial" w:hAnsi="Arial" w:cs="Arial"/>
          <w:sz w:val="22"/>
          <w:szCs w:val="22"/>
          <w:rtl/>
          <w:lang w:val="en-US" w:eastAsia="en-US" w:bidi="he-IL"/>
        </w:rPr>
        <w:t xml:space="preserve">  "</w:t>
      </w:r>
      <w:r w:rsidRPr="00906048">
        <w:rPr>
          <w:rFonts w:ascii="Arial" w:hAnsi="Arial" w:cs="Arial"/>
          <w:b/>
          <w:bCs/>
          <w:sz w:val="22"/>
          <w:szCs w:val="22"/>
          <w:rtl/>
          <w:lang w:val="en-US" w:eastAsia="en-US" w:bidi="he-IL"/>
        </w:rPr>
        <w:t>חוק עסקאות גופים ציבוריים</w:t>
      </w:r>
      <w:r w:rsidRPr="00906048">
        <w:rPr>
          <w:rFonts w:ascii="Arial" w:hAnsi="Arial" w:cs="Arial"/>
          <w:sz w:val="22"/>
          <w:szCs w:val="22"/>
          <w:rtl/>
          <w:lang w:val="en-US" w:eastAsia="en-US" w:bidi="he-IL"/>
        </w:rPr>
        <w:t xml:space="preserve">"). אני מאשר/ת כי הוסברה לי משמעותו של מונח זה וכי אני מבין/ה אותו. </w:t>
      </w:r>
    </w:p>
    <w:p w:rsidR="007440AC" w:rsidRPr="00906048" w:rsidRDefault="007440AC" w:rsidP="00F93361">
      <w:pPr>
        <w:spacing w:line="360" w:lineRule="auto"/>
        <w:rPr>
          <w:rFonts w:ascii="Arial" w:hAnsi="Arial" w:cs="Arial"/>
          <w:sz w:val="22"/>
          <w:szCs w:val="22"/>
          <w:rtl/>
          <w:lang w:val="en-US" w:eastAsia="en-US" w:bidi="he-IL"/>
        </w:rPr>
      </w:pPr>
      <w:r w:rsidRPr="00906048">
        <w:rPr>
          <w:rFonts w:ascii="Arial" w:hAnsi="Arial" w:cs="Arial" w:hint="cs"/>
          <w:sz w:val="22"/>
          <w:szCs w:val="22"/>
          <w:rtl/>
          <w:lang w:val="en-US" w:eastAsia="en-US" w:bidi="he-IL"/>
        </w:rPr>
        <w:t xml:space="preserve">משמעותו של המונח </w:t>
      </w:r>
      <w:r w:rsidRPr="00906048">
        <w:rPr>
          <w:rFonts w:ascii="Arial" w:hAnsi="Arial" w:cs="Arial" w:hint="cs"/>
          <w:b/>
          <w:bCs/>
          <w:sz w:val="22"/>
          <w:szCs w:val="22"/>
          <w:rtl/>
          <w:lang w:val="en-US" w:eastAsia="en-US" w:bidi="he-IL"/>
        </w:rPr>
        <w:t>"עבירה"</w:t>
      </w:r>
      <w:r w:rsidRPr="00906048">
        <w:rPr>
          <w:rFonts w:ascii="Arial" w:hAnsi="Arial" w:cs="Arial" w:hint="cs"/>
          <w:sz w:val="22"/>
          <w:szCs w:val="22"/>
          <w:rtl/>
          <w:lang w:val="en-US" w:eastAsia="en-US" w:bidi="he-IL"/>
        </w:rPr>
        <w:t xml:space="preserve"> </w:t>
      </w:r>
      <w:r w:rsidRPr="00906048">
        <w:rPr>
          <w:rFonts w:ascii="Arial" w:hAnsi="Arial" w:cs="Arial"/>
          <w:sz w:val="22"/>
          <w:szCs w:val="22"/>
          <w:rtl/>
          <w:lang w:val="en-US" w:eastAsia="en-US" w:bidi="he-IL"/>
        </w:rPr>
        <w:t>–</w:t>
      </w:r>
      <w:r w:rsidRPr="00906048">
        <w:rPr>
          <w:rFonts w:ascii="Arial" w:hAnsi="Arial" w:cs="Arial" w:hint="cs"/>
          <w:sz w:val="22"/>
          <w:szCs w:val="22"/>
          <w:rtl/>
          <w:lang w:val="en-US" w:eastAsia="en-US" w:bidi="he-I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7440AC" w:rsidRPr="00906048" w:rsidRDefault="007440AC"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המציע הינו תאגיד הרשום בישראל.</w:t>
      </w:r>
    </w:p>
    <w:p w:rsidR="007440AC" w:rsidRPr="00906048" w:rsidRDefault="007440AC" w:rsidP="00F93361">
      <w:pPr>
        <w:spacing w:line="360" w:lineRule="auto"/>
        <w:rPr>
          <w:rFonts w:ascii="Arial" w:hAnsi="Arial" w:cs="Arial"/>
          <w:sz w:val="22"/>
          <w:szCs w:val="22"/>
          <w:rtl/>
          <w:lang w:val="en-US" w:eastAsia="en-US" w:bidi="he-IL"/>
        </w:rPr>
      </w:pPr>
    </w:p>
    <w:p w:rsidR="007440AC" w:rsidRPr="00906048" w:rsidRDefault="007440AC"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 xml:space="preserve">(סמן </w:t>
      </w:r>
      <w:r w:rsidRPr="00906048">
        <w:rPr>
          <w:rFonts w:ascii="Arial" w:hAnsi="Arial" w:cs="Arial"/>
          <w:sz w:val="22"/>
          <w:szCs w:val="22"/>
          <w:lang w:val="en-US" w:eastAsia="en-US" w:bidi="he-IL"/>
        </w:rPr>
        <w:t>X</w:t>
      </w:r>
      <w:r w:rsidRPr="00906048">
        <w:rPr>
          <w:rFonts w:ascii="Arial" w:hAnsi="Arial" w:cs="Arial"/>
          <w:sz w:val="22"/>
          <w:szCs w:val="22"/>
          <w:rtl/>
          <w:lang w:val="en-US" w:eastAsia="en-US" w:bidi="he-IL"/>
        </w:rPr>
        <w:t xml:space="preserve"> במשבצת המתאימה)</w:t>
      </w:r>
    </w:p>
    <w:p w:rsidR="007440AC" w:rsidRPr="0030476A" w:rsidRDefault="007440AC" w:rsidP="00E701DD">
      <w:pPr>
        <w:numPr>
          <w:ilvl w:val="0"/>
          <w:numId w:val="45"/>
        </w:numPr>
        <w:spacing w:line="360" w:lineRule="auto"/>
        <w:ind w:left="0" w:right="360" w:firstLine="0"/>
        <w:rPr>
          <w:rFonts w:ascii="Arial" w:hAnsi="Arial" w:cs="Arial"/>
          <w:sz w:val="22"/>
          <w:szCs w:val="22"/>
          <w:u w:val="single"/>
          <w:lang w:val="en-US" w:eastAsia="en-US" w:bidi="he-IL"/>
        </w:rPr>
      </w:pPr>
      <w:r w:rsidRPr="0030476A">
        <w:rPr>
          <w:rFonts w:ascii="Arial" w:hAnsi="Arial" w:cs="Arial"/>
          <w:sz w:val="22"/>
          <w:szCs w:val="22"/>
          <w:rtl/>
          <w:lang w:val="en-US" w:eastAsia="en-US" w:bidi="he-IL"/>
        </w:rPr>
        <w:t xml:space="preserve">המציע ובעל זיקה אליו </w:t>
      </w:r>
      <w:r w:rsidRPr="0030476A">
        <w:rPr>
          <w:rFonts w:ascii="Arial" w:hAnsi="Arial" w:cs="Arial"/>
          <w:b/>
          <w:bCs/>
          <w:sz w:val="22"/>
          <w:szCs w:val="22"/>
          <w:u w:val="single"/>
          <w:rtl/>
          <w:lang w:val="en-US" w:eastAsia="en-US" w:bidi="he-IL"/>
        </w:rPr>
        <w:t>לא הורשעו</w:t>
      </w:r>
      <w:r w:rsidRPr="0030476A">
        <w:rPr>
          <w:rFonts w:ascii="Arial" w:hAnsi="Arial" w:cs="Arial"/>
          <w:sz w:val="22"/>
          <w:szCs w:val="22"/>
          <w:rtl/>
          <w:lang w:val="en-US" w:eastAsia="en-US" w:bidi="he-IL"/>
        </w:rPr>
        <w:t xml:space="preserve"> ביותר משתי עבירות</w:t>
      </w:r>
      <w:r w:rsidRPr="0030476A">
        <w:rPr>
          <w:rFonts w:ascii="Arial" w:hAnsi="Arial" w:cs="Arial" w:hint="cs"/>
          <w:sz w:val="22"/>
          <w:szCs w:val="22"/>
          <w:rtl/>
          <w:lang w:val="en-US" w:eastAsia="en-US" w:bidi="he-IL"/>
        </w:rPr>
        <w:t xml:space="preserve"> </w:t>
      </w:r>
      <w:r w:rsidRPr="0030476A">
        <w:rPr>
          <w:rFonts w:ascii="Arial" w:hAnsi="Arial" w:cs="Arial"/>
          <w:sz w:val="22"/>
          <w:szCs w:val="22"/>
          <w:rtl/>
          <w:lang w:val="en-US" w:eastAsia="en-US" w:bidi="he-IL"/>
        </w:rPr>
        <w:t>עד למועד האחרון להגשת ההצעות (להלן: "</w:t>
      </w:r>
      <w:r w:rsidRPr="0030476A">
        <w:rPr>
          <w:rFonts w:ascii="Arial" w:hAnsi="Arial" w:cs="Arial"/>
          <w:b/>
          <w:bCs/>
          <w:sz w:val="22"/>
          <w:szCs w:val="22"/>
          <w:rtl/>
          <w:lang w:val="en-US" w:eastAsia="en-US" w:bidi="he-IL"/>
        </w:rPr>
        <w:t>מועד להגשה</w:t>
      </w:r>
      <w:r w:rsidRPr="0030476A">
        <w:rPr>
          <w:rFonts w:ascii="Arial" w:hAnsi="Arial" w:cs="Arial"/>
          <w:sz w:val="22"/>
          <w:szCs w:val="22"/>
          <w:rtl/>
          <w:lang w:val="en-US" w:eastAsia="en-US" w:bidi="he-IL"/>
        </w:rPr>
        <w:t>") מטעם המציע ב</w:t>
      </w:r>
      <w:r w:rsidRPr="0030476A">
        <w:rPr>
          <w:rFonts w:ascii="Arial" w:hAnsi="Arial" w:cs="Arial" w:hint="cs"/>
          <w:sz w:val="22"/>
          <w:szCs w:val="22"/>
          <w:rtl/>
          <w:lang w:val="en-US" w:eastAsia="en-US" w:bidi="he-IL"/>
        </w:rPr>
        <w:t>התקשרות</w:t>
      </w:r>
      <w:r w:rsidRPr="0030476A">
        <w:rPr>
          <w:rFonts w:ascii="Arial" w:hAnsi="Arial" w:cs="Arial"/>
          <w:sz w:val="22"/>
          <w:szCs w:val="22"/>
          <w:rtl/>
          <w:lang w:val="en-US" w:eastAsia="en-US" w:bidi="he-IL"/>
        </w:rPr>
        <w:t xml:space="preserve"> </w:t>
      </w:r>
      <w:r w:rsidR="00E701DD" w:rsidRPr="00E701DD">
        <w:rPr>
          <w:rFonts w:ascii="Arial" w:hAnsi="Arial" w:cs="Arial" w:hint="cs"/>
          <w:sz w:val="22"/>
          <w:szCs w:val="22"/>
          <w:u w:val="single"/>
          <w:rtl/>
          <w:lang w:val="en-US" w:eastAsia="en-US" w:bidi="he-IL"/>
        </w:rPr>
        <w:t>מכרז מספר</w:t>
      </w:r>
      <w:r w:rsidR="0047232C" w:rsidRPr="00E701DD">
        <w:rPr>
          <w:rFonts w:ascii="Arial" w:hAnsi="Arial" w:cs="Arial" w:hint="cs"/>
          <w:sz w:val="22"/>
          <w:szCs w:val="22"/>
          <w:u w:val="single"/>
          <w:rtl/>
          <w:lang w:val="en-US" w:eastAsia="en-US" w:bidi="he-IL"/>
        </w:rPr>
        <w:t xml:space="preserve"> 1/2012</w:t>
      </w:r>
      <w:r w:rsidR="0030476A">
        <w:rPr>
          <w:rFonts w:ascii="Arial" w:hAnsi="Arial" w:cs="Arial" w:hint="cs"/>
          <w:sz w:val="22"/>
          <w:szCs w:val="22"/>
          <w:rtl/>
          <w:lang w:val="en-US" w:eastAsia="en-US" w:bidi="he-IL"/>
        </w:rPr>
        <w:t xml:space="preserve"> </w:t>
      </w:r>
      <w:r w:rsidRPr="0030476A">
        <w:rPr>
          <w:rFonts w:ascii="Arial" w:hAnsi="Arial" w:cs="Arial"/>
          <w:sz w:val="22"/>
          <w:szCs w:val="22"/>
          <w:rtl/>
          <w:lang w:val="en-US" w:eastAsia="en-US" w:bidi="he-IL"/>
        </w:rPr>
        <w:t xml:space="preserve">לאספקת </w:t>
      </w:r>
      <w:r w:rsidR="008665C6" w:rsidRPr="0030476A">
        <w:rPr>
          <w:rFonts w:ascii="Arial" w:hAnsi="Arial" w:cs="Arial" w:hint="cs"/>
          <w:sz w:val="22"/>
          <w:szCs w:val="22"/>
          <w:u w:val="single"/>
          <w:rtl/>
          <w:lang w:val="en-US" w:eastAsia="en-US" w:bidi="he-IL"/>
        </w:rPr>
        <w:t>ציוד ושירות לחוות השרתים</w:t>
      </w:r>
      <w:r w:rsidRPr="0030476A">
        <w:rPr>
          <w:rFonts w:ascii="Arial" w:hAnsi="Arial" w:cs="Arial"/>
          <w:sz w:val="22"/>
          <w:szCs w:val="22"/>
          <w:rtl/>
          <w:lang w:val="en-US" w:eastAsia="en-US" w:bidi="he-IL"/>
        </w:rPr>
        <w:t xml:space="preserve"> עבור </w:t>
      </w:r>
      <w:r w:rsidR="0030476A" w:rsidRPr="0030476A">
        <w:rPr>
          <w:rFonts w:ascii="Arial" w:hAnsi="Arial" w:cs="Arial" w:hint="cs"/>
          <w:sz w:val="22"/>
          <w:szCs w:val="22"/>
          <w:u w:val="single"/>
          <w:rtl/>
          <w:lang w:val="en-US" w:eastAsia="en-US" w:bidi="he-IL"/>
        </w:rPr>
        <w:t>מינהל המחקר למדעי האדמה והים- המכון הגיאולוגי.</w:t>
      </w:r>
    </w:p>
    <w:p w:rsidR="007440AC" w:rsidRPr="00906048" w:rsidRDefault="007440AC" w:rsidP="00DD40A5">
      <w:pPr>
        <w:numPr>
          <w:ilvl w:val="0"/>
          <w:numId w:val="45"/>
        </w:numPr>
        <w:spacing w:line="360" w:lineRule="auto"/>
        <w:ind w:left="0" w:right="360" w:firstLine="0"/>
        <w:rPr>
          <w:rFonts w:ascii="Arial" w:hAnsi="Arial" w:cs="Arial"/>
          <w:sz w:val="22"/>
          <w:szCs w:val="22"/>
          <w:lang w:val="en-US" w:eastAsia="en-US" w:bidi="he-IL"/>
        </w:rPr>
      </w:pPr>
      <w:r w:rsidRPr="00906048">
        <w:rPr>
          <w:rFonts w:ascii="Arial" w:hAnsi="Arial" w:cs="Arial"/>
          <w:sz w:val="22"/>
          <w:szCs w:val="22"/>
          <w:rtl/>
          <w:lang w:val="en-US" w:eastAsia="en-US" w:bidi="he-IL"/>
        </w:rPr>
        <w:t xml:space="preserve">המציע או בעל זיקה אליו </w:t>
      </w:r>
      <w:r w:rsidRPr="00906048">
        <w:rPr>
          <w:rFonts w:ascii="Arial" w:hAnsi="Arial" w:cs="Arial"/>
          <w:b/>
          <w:bCs/>
          <w:sz w:val="22"/>
          <w:szCs w:val="22"/>
          <w:u w:val="single"/>
          <w:rtl/>
          <w:lang w:val="en-US" w:eastAsia="en-US" w:bidi="he-IL"/>
        </w:rPr>
        <w:t>הורשעו</w:t>
      </w:r>
      <w:r w:rsidRPr="00906048">
        <w:rPr>
          <w:rFonts w:ascii="Arial" w:hAnsi="Arial" w:cs="Arial"/>
          <w:sz w:val="22"/>
          <w:szCs w:val="22"/>
          <w:rtl/>
          <w:lang w:val="en-US" w:eastAsia="en-US" w:bidi="he-IL"/>
        </w:rPr>
        <w:t xml:space="preserve"> בפסק דין  ביותר משתי עבירות</w:t>
      </w:r>
      <w:r w:rsidRPr="00906048">
        <w:rPr>
          <w:rFonts w:ascii="Arial" w:hAnsi="Arial" w:cs="Arial" w:hint="cs"/>
          <w:sz w:val="22"/>
          <w:szCs w:val="22"/>
          <w:rtl/>
          <w:lang w:val="en-US" w:eastAsia="en-US" w:bidi="he-IL"/>
        </w:rPr>
        <w:t xml:space="preserve"> </w:t>
      </w:r>
      <w:r w:rsidRPr="00906048">
        <w:rPr>
          <w:rFonts w:ascii="Arial" w:hAnsi="Arial" w:cs="Arial"/>
          <w:b/>
          <w:bCs/>
          <w:sz w:val="22"/>
          <w:szCs w:val="22"/>
          <w:u w:val="single"/>
          <w:rtl/>
          <w:lang w:val="en-US" w:eastAsia="en-US" w:bidi="he-IL"/>
        </w:rPr>
        <w:t>וחלפה שנה אחת</w:t>
      </w:r>
      <w:r w:rsidRPr="00906048">
        <w:rPr>
          <w:rFonts w:ascii="Arial" w:hAnsi="Arial" w:cs="Arial"/>
          <w:sz w:val="22"/>
          <w:szCs w:val="22"/>
          <w:rtl/>
          <w:lang w:val="en-US" w:eastAsia="en-US" w:bidi="he-IL"/>
        </w:rPr>
        <w:t xml:space="preserve"> לפחות ממועד ההרשעה האחרונה ועד למועד ההגשה. </w:t>
      </w:r>
    </w:p>
    <w:p w:rsidR="007440AC" w:rsidRPr="00906048" w:rsidRDefault="007440AC" w:rsidP="00DD40A5">
      <w:pPr>
        <w:numPr>
          <w:ilvl w:val="0"/>
          <w:numId w:val="45"/>
        </w:numPr>
        <w:spacing w:line="360" w:lineRule="auto"/>
        <w:ind w:left="0" w:right="360" w:firstLine="0"/>
        <w:rPr>
          <w:rFonts w:ascii="Arial" w:hAnsi="Arial" w:cs="Arial"/>
          <w:sz w:val="22"/>
          <w:szCs w:val="22"/>
          <w:rtl/>
          <w:lang w:val="en-US" w:eastAsia="en-US" w:bidi="he-IL"/>
        </w:rPr>
      </w:pPr>
      <w:r w:rsidRPr="00906048">
        <w:rPr>
          <w:rFonts w:ascii="Arial" w:hAnsi="Arial" w:cs="Arial"/>
          <w:sz w:val="22"/>
          <w:szCs w:val="22"/>
          <w:rtl/>
          <w:lang w:val="en-US" w:eastAsia="en-US" w:bidi="he-IL"/>
        </w:rPr>
        <w:t xml:space="preserve">המציע או בעל זיקה אליו </w:t>
      </w:r>
      <w:r w:rsidRPr="00906048">
        <w:rPr>
          <w:rFonts w:ascii="Arial" w:hAnsi="Arial" w:cs="Arial"/>
          <w:b/>
          <w:bCs/>
          <w:sz w:val="22"/>
          <w:szCs w:val="22"/>
          <w:u w:val="single"/>
          <w:rtl/>
          <w:lang w:val="en-US" w:eastAsia="en-US" w:bidi="he-IL"/>
        </w:rPr>
        <w:t>הורשעו</w:t>
      </w:r>
      <w:r w:rsidRPr="00906048">
        <w:rPr>
          <w:rFonts w:ascii="Arial" w:hAnsi="Arial" w:cs="Arial"/>
          <w:sz w:val="22"/>
          <w:szCs w:val="22"/>
          <w:rtl/>
          <w:lang w:val="en-US" w:eastAsia="en-US" w:bidi="he-IL"/>
        </w:rPr>
        <w:t xml:space="preserve"> בפסק דין  ביותר משתי עבירות</w:t>
      </w:r>
      <w:r w:rsidRPr="00906048">
        <w:rPr>
          <w:rFonts w:ascii="Arial" w:hAnsi="Arial" w:cs="Arial" w:hint="cs"/>
          <w:sz w:val="22"/>
          <w:szCs w:val="22"/>
          <w:rtl/>
          <w:lang w:val="en-US" w:eastAsia="en-US" w:bidi="he-IL"/>
        </w:rPr>
        <w:t xml:space="preserve"> </w:t>
      </w:r>
      <w:r w:rsidRPr="00906048">
        <w:rPr>
          <w:rFonts w:ascii="Arial" w:hAnsi="Arial" w:cs="Arial"/>
          <w:b/>
          <w:bCs/>
          <w:sz w:val="22"/>
          <w:szCs w:val="22"/>
          <w:u w:val="single"/>
          <w:rtl/>
          <w:lang w:val="en-US" w:eastAsia="en-US" w:bidi="he-IL"/>
        </w:rPr>
        <w:t>ולא חלפה שנה אחת</w:t>
      </w:r>
      <w:r w:rsidRPr="00906048">
        <w:rPr>
          <w:rFonts w:ascii="Arial" w:hAnsi="Arial" w:cs="Arial"/>
          <w:sz w:val="22"/>
          <w:szCs w:val="22"/>
          <w:rtl/>
          <w:lang w:val="en-US" w:eastAsia="en-US" w:bidi="he-IL"/>
        </w:rPr>
        <w:t xml:space="preserve"> לפחות ממועד ההרשעה האחרונה ועד למועד ההגשה. </w:t>
      </w:r>
    </w:p>
    <w:p w:rsidR="007440AC" w:rsidRPr="00906048" w:rsidRDefault="007440AC" w:rsidP="00F93361">
      <w:pPr>
        <w:spacing w:line="360" w:lineRule="auto"/>
        <w:rPr>
          <w:rFonts w:ascii="Arial" w:hAnsi="Arial" w:cs="Arial"/>
          <w:b/>
          <w:bCs/>
          <w:sz w:val="22"/>
          <w:szCs w:val="22"/>
          <w:rtl/>
          <w:lang w:val="en-US" w:eastAsia="en-US" w:bidi="he-IL"/>
        </w:rPr>
      </w:pPr>
    </w:p>
    <w:p w:rsidR="00A43BDA" w:rsidRDefault="007440AC"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זה שמי, להלן חתימתי ותוכן תצהירי דלעיל אמת.</w:t>
      </w:r>
    </w:p>
    <w:p w:rsidR="007440AC" w:rsidRPr="00A43BDA" w:rsidRDefault="007440AC" w:rsidP="00F93361">
      <w:pPr>
        <w:spacing w:line="360" w:lineRule="auto"/>
        <w:rPr>
          <w:rFonts w:ascii="Arial" w:hAnsi="Arial" w:cs="Arial"/>
          <w:sz w:val="18"/>
          <w:szCs w:val="18"/>
          <w:rtl/>
          <w:lang w:val="en-US" w:eastAsia="en-US" w:bidi="he-IL"/>
        </w:rPr>
      </w:pPr>
      <w:r w:rsidRPr="00A43BDA">
        <w:rPr>
          <w:rFonts w:ascii="Arial" w:hAnsi="Arial" w:cs="Arial"/>
          <w:sz w:val="18"/>
          <w:szCs w:val="18"/>
          <w:rtl/>
          <w:lang w:val="en-US" w:eastAsia="en-US" w:bidi="he-IL"/>
        </w:rPr>
        <w:t xml:space="preserve"> ____________________</w:t>
      </w:r>
      <w:r w:rsidRPr="00A43BDA">
        <w:rPr>
          <w:rFonts w:ascii="Arial" w:hAnsi="Arial" w:cs="Arial"/>
          <w:sz w:val="18"/>
          <w:szCs w:val="18"/>
          <w:rtl/>
          <w:lang w:val="en-US" w:eastAsia="en-US" w:bidi="he-IL"/>
        </w:rPr>
        <w:tab/>
      </w:r>
      <w:r w:rsidRPr="00A43BDA">
        <w:rPr>
          <w:rFonts w:ascii="Arial" w:hAnsi="Arial" w:cs="Arial" w:hint="cs"/>
          <w:sz w:val="18"/>
          <w:szCs w:val="18"/>
          <w:rtl/>
          <w:lang w:val="en-US" w:eastAsia="en-US" w:bidi="he-IL"/>
        </w:rPr>
        <w:t xml:space="preserve">      </w:t>
      </w:r>
      <w:r w:rsidRPr="00A43BDA">
        <w:rPr>
          <w:rFonts w:ascii="Arial" w:hAnsi="Arial" w:cs="Arial"/>
          <w:sz w:val="18"/>
          <w:szCs w:val="18"/>
          <w:rtl/>
          <w:lang w:val="en-US" w:eastAsia="en-US" w:bidi="he-IL"/>
        </w:rPr>
        <w:t>____________________</w:t>
      </w:r>
      <w:r w:rsidRPr="00A43BDA">
        <w:rPr>
          <w:rFonts w:ascii="Arial" w:hAnsi="Arial" w:cs="Arial"/>
          <w:sz w:val="18"/>
          <w:szCs w:val="18"/>
          <w:rtl/>
          <w:lang w:val="en-US" w:eastAsia="en-US" w:bidi="he-IL"/>
        </w:rPr>
        <w:tab/>
      </w:r>
      <w:r w:rsidRPr="00A43BDA">
        <w:rPr>
          <w:rFonts w:ascii="Arial" w:hAnsi="Arial" w:cs="Arial" w:hint="cs"/>
          <w:sz w:val="18"/>
          <w:szCs w:val="18"/>
          <w:rtl/>
          <w:lang w:val="en-US" w:eastAsia="en-US" w:bidi="he-IL"/>
        </w:rPr>
        <w:t xml:space="preserve">        </w:t>
      </w:r>
      <w:r w:rsidRPr="00A43BDA">
        <w:rPr>
          <w:rFonts w:ascii="Arial" w:hAnsi="Arial" w:cs="Arial"/>
          <w:sz w:val="18"/>
          <w:szCs w:val="18"/>
          <w:rtl/>
          <w:lang w:val="en-US" w:eastAsia="en-US" w:bidi="he-IL"/>
        </w:rPr>
        <w:t>____________________</w:t>
      </w:r>
    </w:p>
    <w:p w:rsidR="007440AC" w:rsidRPr="00A43BDA" w:rsidRDefault="007440AC" w:rsidP="007E0CB0">
      <w:pPr>
        <w:spacing w:line="360" w:lineRule="auto"/>
        <w:ind w:firstLine="720"/>
        <w:rPr>
          <w:rFonts w:ascii="Arial" w:hAnsi="Arial" w:cs="Arial"/>
          <w:sz w:val="18"/>
          <w:szCs w:val="18"/>
          <w:rtl/>
          <w:lang w:val="en-US" w:eastAsia="en-US" w:bidi="he-IL"/>
        </w:rPr>
      </w:pPr>
      <w:r w:rsidRPr="00A43BDA">
        <w:rPr>
          <w:rFonts w:ascii="Arial" w:hAnsi="Arial" w:cs="Arial"/>
          <w:sz w:val="18"/>
          <w:szCs w:val="18"/>
          <w:rtl/>
          <w:lang w:val="en-US" w:eastAsia="en-US" w:bidi="he-IL"/>
        </w:rPr>
        <w:t xml:space="preserve">    תאריך</w:t>
      </w:r>
      <w:r w:rsidRPr="00A43BDA">
        <w:rPr>
          <w:rFonts w:ascii="Arial" w:hAnsi="Arial" w:cs="Arial"/>
          <w:sz w:val="18"/>
          <w:szCs w:val="18"/>
          <w:rtl/>
          <w:lang w:val="en-US" w:eastAsia="en-US" w:bidi="he-IL"/>
        </w:rPr>
        <w:tab/>
      </w:r>
      <w:r w:rsidRPr="00A43BDA">
        <w:rPr>
          <w:rFonts w:ascii="Arial" w:hAnsi="Arial" w:cs="Arial"/>
          <w:sz w:val="18"/>
          <w:szCs w:val="18"/>
          <w:rtl/>
          <w:lang w:val="en-US" w:eastAsia="en-US" w:bidi="he-IL"/>
        </w:rPr>
        <w:tab/>
      </w:r>
      <w:r w:rsidRPr="00A43BDA">
        <w:rPr>
          <w:rFonts w:ascii="Arial" w:hAnsi="Arial" w:cs="Arial"/>
          <w:sz w:val="18"/>
          <w:szCs w:val="18"/>
          <w:rtl/>
          <w:lang w:val="en-US" w:eastAsia="en-US" w:bidi="he-IL"/>
        </w:rPr>
        <w:tab/>
        <w:t xml:space="preserve">     </w:t>
      </w:r>
      <w:r w:rsidRPr="00A43BDA">
        <w:rPr>
          <w:rFonts w:ascii="Arial" w:hAnsi="Arial" w:cs="Arial" w:hint="cs"/>
          <w:sz w:val="18"/>
          <w:szCs w:val="18"/>
          <w:rtl/>
          <w:lang w:val="en-US" w:eastAsia="en-US" w:bidi="he-IL"/>
        </w:rPr>
        <w:t xml:space="preserve">            </w:t>
      </w:r>
      <w:r w:rsidRPr="00A43BDA">
        <w:rPr>
          <w:rFonts w:ascii="Arial" w:hAnsi="Arial" w:cs="Arial"/>
          <w:sz w:val="18"/>
          <w:szCs w:val="18"/>
          <w:rtl/>
          <w:lang w:val="en-US" w:eastAsia="en-US" w:bidi="he-IL"/>
        </w:rPr>
        <w:t>שם</w:t>
      </w:r>
      <w:r w:rsidRPr="00A43BDA">
        <w:rPr>
          <w:rFonts w:ascii="Arial" w:hAnsi="Arial" w:cs="Arial"/>
          <w:sz w:val="18"/>
          <w:szCs w:val="18"/>
          <w:rtl/>
          <w:lang w:val="en-US" w:eastAsia="en-US" w:bidi="he-IL"/>
        </w:rPr>
        <w:tab/>
      </w:r>
      <w:r w:rsidRPr="00A43BDA">
        <w:rPr>
          <w:rFonts w:ascii="Arial" w:hAnsi="Arial" w:cs="Arial"/>
          <w:sz w:val="18"/>
          <w:szCs w:val="18"/>
          <w:rtl/>
          <w:lang w:val="en-US" w:eastAsia="en-US" w:bidi="he-IL"/>
        </w:rPr>
        <w:tab/>
      </w:r>
      <w:r w:rsidRPr="00A43BDA">
        <w:rPr>
          <w:rFonts w:ascii="Arial" w:hAnsi="Arial" w:cs="Arial" w:hint="cs"/>
          <w:sz w:val="18"/>
          <w:szCs w:val="18"/>
          <w:rtl/>
          <w:lang w:val="en-US" w:eastAsia="en-US" w:bidi="he-IL"/>
        </w:rPr>
        <w:t xml:space="preserve">    </w:t>
      </w:r>
      <w:r w:rsidR="007E0CB0">
        <w:rPr>
          <w:rFonts w:ascii="Arial" w:hAnsi="Arial" w:cs="Arial" w:hint="cs"/>
          <w:sz w:val="18"/>
          <w:szCs w:val="18"/>
          <w:rtl/>
          <w:lang w:val="en-US" w:eastAsia="en-US" w:bidi="he-IL"/>
        </w:rPr>
        <w:t xml:space="preserve">      </w:t>
      </w:r>
      <w:r w:rsidRPr="00A43BDA">
        <w:rPr>
          <w:rFonts w:ascii="Arial" w:hAnsi="Arial" w:cs="Arial"/>
          <w:sz w:val="18"/>
          <w:szCs w:val="18"/>
          <w:rtl/>
          <w:lang w:val="en-US" w:eastAsia="en-US" w:bidi="he-IL"/>
        </w:rPr>
        <w:t>חתימה וחותמת</w:t>
      </w:r>
    </w:p>
    <w:p w:rsidR="007440AC" w:rsidRPr="00906048" w:rsidRDefault="007440AC" w:rsidP="00F9336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cs="Arial"/>
          <w:b/>
          <w:bCs/>
          <w:sz w:val="22"/>
          <w:szCs w:val="22"/>
          <w:u w:val="single"/>
          <w:rtl/>
          <w:lang w:val="en-US" w:eastAsia="en-US" w:bidi="he-IL"/>
        </w:rPr>
      </w:pPr>
      <w:bookmarkStart w:id="28" w:name="_Toc78123024"/>
    </w:p>
    <w:p w:rsidR="00A43BDA" w:rsidRDefault="00A43BDA" w:rsidP="00F9336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cs="Arial"/>
          <w:b/>
          <w:bCs/>
          <w:sz w:val="22"/>
          <w:szCs w:val="22"/>
          <w:u w:val="single"/>
          <w:rtl/>
          <w:lang w:val="en-US" w:eastAsia="en-US" w:bidi="he-IL"/>
        </w:rPr>
      </w:pPr>
    </w:p>
    <w:p w:rsidR="00A43BDA" w:rsidRDefault="00A43BDA" w:rsidP="00F9336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cs="Arial"/>
          <w:b/>
          <w:bCs/>
          <w:sz w:val="22"/>
          <w:szCs w:val="22"/>
          <w:u w:val="single"/>
          <w:rtl/>
          <w:lang w:val="en-US" w:eastAsia="en-US" w:bidi="he-IL"/>
        </w:rPr>
      </w:pPr>
    </w:p>
    <w:p w:rsidR="009B7E52" w:rsidRDefault="009B7E52" w:rsidP="00F9336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cs="Arial"/>
          <w:b/>
          <w:bCs/>
          <w:sz w:val="22"/>
          <w:szCs w:val="22"/>
          <w:u w:val="single"/>
          <w:rtl/>
          <w:lang w:val="en-US" w:eastAsia="en-US" w:bidi="he-IL"/>
        </w:rPr>
      </w:pPr>
    </w:p>
    <w:p w:rsidR="009B7E52" w:rsidRPr="009B7E52" w:rsidRDefault="009B7E52" w:rsidP="009B7E52">
      <w:pPr>
        <w:spacing w:line="360" w:lineRule="auto"/>
        <w:ind w:left="720"/>
        <w:jc w:val="center"/>
        <w:rPr>
          <w:rFonts w:ascii="Arial" w:hAnsi="Arial" w:cs="Arial"/>
          <w:b/>
          <w:bCs/>
          <w:sz w:val="22"/>
          <w:szCs w:val="22"/>
          <w:u w:val="single"/>
          <w:rtl/>
          <w:lang w:val="en-US" w:eastAsia="en-US" w:bidi="he-IL"/>
        </w:rPr>
      </w:pPr>
      <w:r w:rsidRPr="009B7E52">
        <w:rPr>
          <w:rFonts w:ascii="Arial" w:hAnsi="Arial" w:cs="Arial" w:hint="cs"/>
          <w:b/>
          <w:bCs/>
          <w:sz w:val="22"/>
          <w:szCs w:val="22"/>
          <w:u w:val="single"/>
          <w:rtl/>
          <w:lang w:val="en-US" w:eastAsia="en-US" w:bidi="he-IL"/>
        </w:rPr>
        <w:t>תצהיר - עבירות לפי חוק עובדים זרים או לפי חוק שכר מינימום</w:t>
      </w:r>
    </w:p>
    <w:p w:rsidR="009B7E52" w:rsidRPr="009B7E52" w:rsidRDefault="009B7E52" w:rsidP="009B7E52">
      <w:pPr>
        <w:spacing w:line="360" w:lineRule="auto"/>
        <w:jc w:val="center"/>
        <w:rPr>
          <w:rFonts w:ascii="Arial" w:hAnsi="Arial" w:cs="Arial"/>
          <w:sz w:val="22"/>
          <w:szCs w:val="22"/>
          <w:rtl/>
          <w:lang w:val="en-US" w:eastAsia="en-US"/>
        </w:rPr>
      </w:pPr>
      <w:r w:rsidRPr="009B7E52">
        <w:rPr>
          <w:rFonts w:ascii="Arial" w:hAnsi="Arial" w:cs="Arial" w:hint="cs"/>
          <w:sz w:val="22"/>
          <w:szCs w:val="22"/>
          <w:rtl/>
          <w:lang w:val="en-US" w:eastAsia="en-US"/>
        </w:rPr>
        <w:t>(</w:t>
      </w:r>
      <w:r w:rsidRPr="009B7E52">
        <w:rPr>
          <w:rFonts w:ascii="Arial" w:hAnsi="Arial" w:cs="Arial" w:hint="cs"/>
          <w:sz w:val="22"/>
          <w:szCs w:val="22"/>
          <w:rtl/>
          <w:lang w:val="en-US" w:eastAsia="en-US" w:bidi="he-IL"/>
        </w:rPr>
        <w:t>ימולא</w:t>
      </w:r>
      <w:r w:rsidRPr="009B7E52">
        <w:rPr>
          <w:rFonts w:ascii="Arial" w:hAnsi="Arial" w:cs="Arial" w:hint="cs"/>
          <w:sz w:val="22"/>
          <w:szCs w:val="22"/>
          <w:rtl/>
          <w:lang w:val="en-US" w:eastAsia="en-US"/>
        </w:rPr>
        <w:t xml:space="preserve"> </w:t>
      </w:r>
      <w:r w:rsidRPr="009B7E52">
        <w:rPr>
          <w:rFonts w:ascii="Arial" w:hAnsi="Arial" w:cs="Arial" w:hint="cs"/>
          <w:sz w:val="22"/>
          <w:szCs w:val="22"/>
          <w:rtl/>
          <w:lang w:val="en-US" w:eastAsia="en-US" w:bidi="he-IL"/>
        </w:rPr>
        <w:t>ע</w:t>
      </w:r>
      <w:r w:rsidRPr="009B7E52">
        <w:rPr>
          <w:rFonts w:ascii="Arial" w:hAnsi="Arial" w:cs="Arial" w:hint="cs"/>
          <w:sz w:val="22"/>
          <w:szCs w:val="22"/>
          <w:rtl/>
          <w:lang w:val="en-US" w:eastAsia="en-US"/>
        </w:rPr>
        <w:t>"</w:t>
      </w:r>
      <w:r w:rsidRPr="009B7E52">
        <w:rPr>
          <w:rFonts w:ascii="Arial" w:hAnsi="Arial" w:cs="Arial" w:hint="cs"/>
          <w:sz w:val="22"/>
          <w:szCs w:val="22"/>
          <w:rtl/>
          <w:lang w:val="en-US" w:eastAsia="en-US" w:bidi="he-IL"/>
        </w:rPr>
        <w:t>י</w:t>
      </w:r>
      <w:r w:rsidRPr="009B7E52">
        <w:rPr>
          <w:rFonts w:ascii="Arial" w:hAnsi="Arial" w:cs="Arial" w:hint="cs"/>
          <w:sz w:val="22"/>
          <w:szCs w:val="22"/>
          <w:rtl/>
          <w:lang w:val="en-US" w:eastAsia="en-US"/>
        </w:rPr>
        <w:t xml:space="preserve"> </w:t>
      </w:r>
      <w:r w:rsidRPr="009B7E52">
        <w:rPr>
          <w:rFonts w:ascii="Arial" w:hAnsi="Arial" w:cs="Arial" w:hint="cs"/>
          <w:sz w:val="22"/>
          <w:szCs w:val="22"/>
          <w:rtl/>
          <w:lang w:val="en-US" w:eastAsia="en-US" w:bidi="he-IL"/>
        </w:rPr>
        <w:t>מציע</w:t>
      </w:r>
      <w:r w:rsidRPr="009B7E52">
        <w:rPr>
          <w:rFonts w:ascii="Arial" w:hAnsi="Arial" w:cs="Arial" w:hint="cs"/>
          <w:sz w:val="22"/>
          <w:szCs w:val="22"/>
          <w:rtl/>
          <w:lang w:val="en-US" w:eastAsia="en-US"/>
        </w:rPr>
        <w:t xml:space="preserve"> </w:t>
      </w:r>
      <w:r w:rsidRPr="009B7E52">
        <w:rPr>
          <w:rFonts w:ascii="Arial" w:hAnsi="Arial" w:cs="Arial" w:hint="cs"/>
          <w:sz w:val="22"/>
          <w:szCs w:val="22"/>
          <w:rtl/>
          <w:lang w:val="en-US" w:eastAsia="en-US" w:bidi="he-IL"/>
        </w:rPr>
        <w:t>שאינו</w:t>
      </w:r>
      <w:r w:rsidRPr="009B7E52">
        <w:rPr>
          <w:rFonts w:ascii="Arial" w:hAnsi="Arial" w:cs="Arial" w:hint="cs"/>
          <w:sz w:val="22"/>
          <w:szCs w:val="22"/>
          <w:rtl/>
          <w:lang w:val="en-US" w:eastAsia="en-US"/>
        </w:rPr>
        <w:t xml:space="preserve"> </w:t>
      </w:r>
      <w:r w:rsidRPr="009B7E52">
        <w:rPr>
          <w:rFonts w:ascii="Arial" w:hAnsi="Arial" w:cs="Arial" w:hint="cs"/>
          <w:sz w:val="22"/>
          <w:szCs w:val="22"/>
          <w:rtl/>
          <w:lang w:val="en-US" w:eastAsia="en-US" w:bidi="he-IL"/>
        </w:rPr>
        <w:t>תאגיד</w:t>
      </w:r>
      <w:r w:rsidRPr="009B7E52">
        <w:rPr>
          <w:rFonts w:ascii="Arial" w:hAnsi="Arial" w:cs="Arial" w:hint="cs"/>
          <w:sz w:val="22"/>
          <w:szCs w:val="22"/>
          <w:rtl/>
          <w:lang w:val="en-US" w:eastAsia="en-US"/>
        </w:rPr>
        <w:t>)</w:t>
      </w:r>
    </w:p>
    <w:p w:rsidR="009B7E52" w:rsidRDefault="009B7E52" w:rsidP="00F9336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cs="Arial"/>
          <w:b/>
          <w:bCs/>
          <w:sz w:val="22"/>
          <w:szCs w:val="22"/>
          <w:u w:val="single"/>
          <w:rtl/>
          <w:lang w:val="en-US" w:eastAsia="en-US"/>
        </w:rPr>
      </w:pPr>
    </w:p>
    <w:p w:rsidR="009B7E52" w:rsidRDefault="009B7E52" w:rsidP="00F9336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cs="Arial"/>
          <w:b/>
          <w:bCs/>
          <w:sz w:val="22"/>
          <w:szCs w:val="22"/>
          <w:u w:val="single"/>
          <w:rtl/>
          <w:lang w:val="en-US" w:eastAsia="en-US" w:bidi="he-IL"/>
        </w:rPr>
      </w:pPr>
    </w:p>
    <w:p w:rsidR="007440AC" w:rsidRPr="00906048" w:rsidRDefault="007440AC" w:rsidP="00F9336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cs="Arial"/>
          <w:b/>
          <w:bCs/>
          <w:sz w:val="22"/>
          <w:szCs w:val="22"/>
          <w:u w:val="single"/>
          <w:rtl/>
          <w:lang w:val="en-US" w:eastAsia="en-US" w:bidi="he-IL"/>
        </w:rPr>
      </w:pPr>
      <w:r w:rsidRPr="00906048">
        <w:rPr>
          <w:rFonts w:ascii="Arial" w:hAnsi="Arial" w:cs="Arial"/>
          <w:b/>
          <w:bCs/>
          <w:sz w:val="22"/>
          <w:szCs w:val="22"/>
          <w:u w:val="single"/>
          <w:rtl/>
          <w:lang w:val="en-US" w:eastAsia="en-US" w:bidi="he-IL"/>
        </w:rPr>
        <w:t>אישור עורך הדין</w:t>
      </w:r>
    </w:p>
    <w:p w:rsidR="007440AC" w:rsidRPr="00906048" w:rsidRDefault="007440AC"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lastRenderedPageBreak/>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7440AC" w:rsidRPr="00906048" w:rsidRDefault="007440AC" w:rsidP="00F93361">
      <w:pPr>
        <w:spacing w:line="360" w:lineRule="auto"/>
        <w:rPr>
          <w:rFonts w:ascii="Arial" w:hAnsi="Arial" w:cs="Arial"/>
          <w:sz w:val="22"/>
          <w:szCs w:val="22"/>
          <w:rtl/>
          <w:lang w:val="en-US" w:eastAsia="en-US" w:bidi="he-IL"/>
        </w:rPr>
      </w:pPr>
    </w:p>
    <w:p w:rsidR="007440AC" w:rsidRPr="00906048" w:rsidRDefault="007440AC" w:rsidP="00F93361">
      <w:pPr>
        <w:spacing w:line="360" w:lineRule="auto"/>
        <w:rPr>
          <w:rFonts w:ascii="Arial" w:hAnsi="Arial" w:cs="Arial"/>
          <w:sz w:val="20"/>
          <w:szCs w:val="20"/>
          <w:rtl/>
          <w:lang w:val="en-US" w:eastAsia="en-US" w:bidi="he-IL"/>
        </w:rPr>
      </w:pPr>
      <w:r w:rsidRPr="00906048">
        <w:rPr>
          <w:rFonts w:ascii="Arial" w:hAnsi="Arial" w:cs="Arial"/>
          <w:sz w:val="20"/>
          <w:szCs w:val="20"/>
          <w:rtl/>
          <w:lang w:val="en-US" w:eastAsia="en-US" w:bidi="he-IL"/>
        </w:rPr>
        <w:t>_________________</w:t>
      </w:r>
      <w:r w:rsidRPr="00906048">
        <w:rPr>
          <w:rFonts w:ascii="Arial" w:hAnsi="Arial" w:cs="Arial"/>
          <w:sz w:val="20"/>
          <w:szCs w:val="20"/>
          <w:rtl/>
          <w:lang w:val="en-US" w:eastAsia="en-US" w:bidi="he-IL"/>
        </w:rPr>
        <w:tab/>
        <w:t xml:space="preserve">          ___________________</w:t>
      </w:r>
      <w:r w:rsidRPr="00906048">
        <w:rPr>
          <w:rFonts w:ascii="Arial" w:hAnsi="Arial" w:cs="Arial"/>
          <w:sz w:val="20"/>
          <w:szCs w:val="20"/>
          <w:rtl/>
          <w:lang w:val="en-US" w:eastAsia="en-US" w:bidi="he-IL"/>
        </w:rPr>
        <w:tab/>
        <w:t xml:space="preserve">              ___________________</w:t>
      </w:r>
    </w:p>
    <w:p w:rsidR="007440AC" w:rsidRPr="00906048" w:rsidRDefault="007440AC" w:rsidP="00F93361">
      <w:pPr>
        <w:spacing w:line="360" w:lineRule="auto"/>
        <w:rPr>
          <w:rFonts w:ascii="Arial" w:hAnsi="Arial" w:cs="Arial"/>
          <w:sz w:val="20"/>
          <w:szCs w:val="20"/>
          <w:rtl/>
          <w:lang w:val="en-US" w:eastAsia="en-US" w:bidi="he-IL"/>
        </w:rPr>
      </w:pPr>
      <w:r w:rsidRPr="00906048">
        <w:rPr>
          <w:rFonts w:ascii="Arial" w:hAnsi="Arial" w:cs="Arial"/>
          <w:sz w:val="20"/>
          <w:szCs w:val="20"/>
          <w:rtl/>
          <w:lang w:val="en-US" w:eastAsia="en-US" w:bidi="he-IL"/>
        </w:rPr>
        <w:t xml:space="preserve">        </w:t>
      </w:r>
      <w:r w:rsidRPr="00906048">
        <w:rPr>
          <w:rFonts w:ascii="Arial" w:hAnsi="Arial" w:cs="Arial" w:hint="cs"/>
          <w:sz w:val="20"/>
          <w:szCs w:val="20"/>
          <w:rtl/>
          <w:lang w:val="en-US" w:eastAsia="en-US" w:bidi="he-IL"/>
        </w:rPr>
        <w:t xml:space="preserve">    </w:t>
      </w:r>
      <w:r w:rsidRPr="00906048">
        <w:rPr>
          <w:rFonts w:ascii="Arial" w:hAnsi="Arial" w:cs="Arial"/>
          <w:sz w:val="20"/>
          <w:szCs w:val="20"/>
          <w:rtl/>
          <w:lang w:val="en-US" w:eastAsia="en-US" w:bidi="he-IL"/>
        </w:rPr>
        <w:t>תאריך</w:t>
      </w:r>
      <w:r w:rsidRPr="00906048">
        <w:rPr>
          <w:rFonts w:ascii="Arial" w:hAnsi="Arial" w:cs="Arial"/>
          <w:sz w:val="20"/>
          <w:szCs w:val="20"/>
          <w:rtl/>
          <w:lang w:val="en-US" w:eastAsia="en-US" w:bidi="he-IL"/>
        </w:rPr>
        <w:tab/>
      </w:r>
      <w:r w:rsidRPr="00906048">
        <w:rPr>
          <w:rFonts w:ascii="Arial" w:hAnsi="Arial" w:cs="Arial"/>
          <w:sz w:val="20"/>
          <w:szCs w:val="20"/>
          <w:rtl/>
          <w:lang w:val="en-US" w:eastAsia="en-US" w:bidi="he-IL"/>
        </w:rPr>
        <w:tab/>
      </w:r>
      <w:r w:rsidRPr="00906048">
        <w:rPr>
          <w:rFonts w:ascii="Arial" w:hAnsi="Arial" w:cs="Arial"/>
          <w:sz w:val="20"/>
          <w:szCs w:val="20"/>
          <w:rtl/>
          <w:lang w:val="en-US" w:eastAsia="en-US" w:bidi="he-IL"/>
        </w:rPr>
        <w:tab/>
        <w:t xml:space="preserve"> </w:t>
      </w:r>
      <w:r w:rsidRPr="00906048">
        <w:rPr>
          <w:rFonts w:ascii="Arial" w:hAnsi="Arial" w:cs="Arial" w:hint="cs"/>
          <w:sz w:val="20"/>
          <w:szCs w:val="20"/>
          <w:rtl/>
          <w:lang w:val="en-US" w:eastAsia="en-US" w:bidi="he-IL"/>
        </w:rPr>
        <w:t xml:space="preserve">    </w:t>
      </w:r>
      <w:r w:rsidRPr="00906048">
        <w:rPr>
          <w:rFonts w:ascii="Arial" w:hAnsi="Arial" w:cs="Arial"/>
          <w:sz w:val="20"/>
          <w:szCs w:val="20"/>
          <w:rtl/>
          <w:lang w:val="en-US" w:eastAsia="en-US" w:bidi="he-IL"/>
        </w:rPr>
        <w:t xml:space="preserve"> מספר רישיון</w:t>
      </w:r>
      <w:r w:rsidRPr="00906048">
        <w:rPr>
          <w:rFonts w:ascii="Arial" w:hAnsi="Arial" w:cs="Arial"/>
          <w:sz w:val="20"/>
          <w:szCs w:val="20"/>
          <w:rtl/>
          <w:lang w:val="en-US" w:eastAsia="en-US" w:bidi="he-IL"/>
        </w:rPr>
        <w:tab/>
      </w:r>
      <w:r w:rsidRPr="00906048">
        <w:rPr>
          <w:rFonts w:ascii="Arial" w:hAnsi="Arial" w:cs="Arial"/>
          <w:sz w:val="20"/>
          <w:szCs w:val="20"/>
          <w:rtl/>
          <w:lang w:val="en-US" w:eastAsia="en-US" w:bidi="he-IL"/>
        </w:rPr>
        <w:tab/>
        <w:t xml:space="preserve">            </w:t>
      </w:r>
      <w:r w:rsidRPr="00906048">
        <w:rPr>
          <w:rFonts w:ascii="Arial" w:hAnsi="Arial" w:cs="Arial" w:hint="cs"/>
          <w:sz w:val="20"/>
          <w:szCs w:val="20"/>
          <w:rtl/>
          <w:lang w:val="en-US" w:eastAsia="en-US" w:bidi="he-IL"/>
        </w:rPr>
        <w:t xml:space="preserve">             </w:t>
      </w:r>
      <w:r w:rsidRPr="00906048">
        <w:rPr>
          <w:rFonts w:ascii="Arial" w:hAnsi="Arial" w:cs="Arial"/>
          <w:sz w:val="20"/>
          <w:szCs w:val="20"/>
          <w:rtl/>
          <w:lang w:val="en-US" w:eastAsia="en-US" w:bidi="he-IL"/>
        </w:rPr>
        <w:t>חתימה וחותמת</w:t>
      </w:r>
    </w:p>
    <w:bookmarkEnd w:id="28"/>
    <w:p w:rsidR="007440AC" w:rsidRPr="00906048" w:rsidRDefault="007440AC" w:rsidP="00F93361">
      <w:pPr>
        <w:keepNext/>
        <w:outlineLvl w:val="6"/>
        <w:rPr>
          <w:rFonts w:ascii="Arial" w:hAnsi="Arial" w:cs="Arial"/>
          <w:b/>
          <w:bCs/>
          <w:sz w:val="22"/>
          <w:szCs w:val="22"/>
          <w:rtl/>
          <w:lang w:val="en-US" w:eastAsia="he-IL" w:bidi="he-IL"/>
        </w:rPr>
      </w:pPr>
    </w:p>
    <w:p w:rsidR="000E70F7" w:rsidRPr="00906048" w:rsidRDefault="003766B6" w:rsidP="00F93361">
      <w:pPr>
        <w:rPr>
          <w:rFonts w:ascii="Tahoma" w:hAnsi="Tahoma" w:cs="Tahoma"/>
          <w:b/>
          <w:bCs/>
          <w:u w:val="single"/>
          <w:lang w:bidi="he-IL"/>
        </w:rPr>
      </w:pPr>
      <w:r w:rsidRPr="00906048">
        <w:rPr>
          <w:rFonts w:cs="David"/>
          <w:b/>
          <w:bCs/>
          <w:u w:val="single"/>
          <w:rtl/>
        </w:rPr>
        <w:br w:type="page"/>
      </w:r>
    </w:p>
    <w:p w:rsidR="000E70F7" w:rsidRPr="00906048" w:rsidRDefault="000E70F7" w:rsidP="00F93361">
      <w:pPr>
        <w:rPr>
          <w:rFonts w:ascii="Tahoma" w:hAnsi="Tahoma" w:cs="Tahoma"/>
          <w:lang w:bidi="he-IL"/>
        </w:rPr>
      </w:pPr>
    </w:p>
    <w:p w:rsidR="000E70F7" w:rsidRPr="00906048" w:rsidRDefault="000E70F7" w:rsidP="00F93361">
      <w:pPr>
        <w:rPr>
          <w:rFonts w:ascii="Tahoma" w:hAnsi="Tahoma" w:cs="Tahoma"/>
          <w:lang w:bidi="he-IL"/>
        </w:rPr>
      </w:pPr>
    </w:p>
    <w:p w:rsidR="000E70F7" w:rsidRPr="00906048" w:rsidRDefault="00827435" w:rsidP="00E16047">
      <w:pPr>
        <w:jc w:val="right"/>
        <w:rPr>
          <w:rFonts w:ascii="Tahoma" w:hAnsi="Tahoma" w:cs="David"/>
          <w:b/>
          <w:bCs/>
          <w:sz w:val="28"/>
          <w:szCs w:val="28"/>
          <w:u w:val="single"/>
          <w:lang w:bidi="he-IL"/>
        </w:rPr>
      </w:pPr>
      <w:r w:rsidRPr="00906048">
        <w:rPr>
          <w:rFonts w:ascii="Tahoma" w:hAnsi="Tahoma" w:cs="David" w:hint="cs"/>
          <w:b/>
          <w:bCs/>
          <w:sz w:val="28"/>
          <w:szCs w:val="28"/>
          <w:u w:val="single"/>
          <w:rtl/>
          <w:lang w:bidi="he-IL"/>
        </w:rPr>
        <w:t>נספח ו'</w:t>
      </w:r>
    </w:p>
    <w:p w:rsidR="000E70F7" w:rsidRPr="00906048" w:rsidRDefault="000E70F7" w:rsidP="00F93361">
      <w:pPr>
        <w:rPr>
          <w:rFonts w:ascii="Tahoma" w:hAnsi="Tahoma" w:cs="Tahoma"/>
          <w:lang w:bidi="he-IL"/>
        </w:rPr>
      </w:pPr>
    </w:p>
    <w:p w:rsidR="00B05F5F" w:rsidRPr="00906048" w:rsidRDefault="00B05F5F" w:rsidP="00F93361">
      <w:pPr>
        <w:rPr>
          <w:rFonts w:cs="David"/>
          <w:rtl/>
        </w:rPr>
      </w:pPr>
    </w:p>
    <w:p w:rsidR="00B05F5F" w:rsidRPr="00906048" w:rsidRDefault="00B05F5F" w:rsidP="00E16047">
      <w:pPr>
        <w:jc w:val="center"/>
        <w:rPr>
          <w:rFonts w:cs="David"/>
          <w:b/>
          <w:bCs/>
          <w:sz w:val="28"/>
          <w:szCs w:val="28"/>
          <w:rtl/>
        </w:rPr>
      </w:pPr>
      <w:r w:rsidRPr="00906048">
        <w:rPr>
          <w:rFonts w:cs="David" w:hint="cs"/>
          <w:b/>
          <w:bCs/>
          <w:sz w:val="28"/>
          <w:szCs w:val="28"/>
          <w:rtl/>
          <w:lang w:bidi="he-IL"/>
        </w:rPr>
        <w:t>מדינת</w:t>
      </w:r>
      <w:r w:rsidRPr="00906048">
        <w:rPr>
          <w:rFonts w:cs="David" w:hint="cs"/>
          <w:b/>
          <w:bCs/>
          <w:sz w:val="28"/>
          <w:szCs w:val="28"/>
          <w:rtl/>
        </w:rPr>
        <w:t xml:space="preserve"> </w:t>
      </w:r>
      <w:r w:rsidRPr="00906048">
        <w:rPr>
          <w:rFonts w:cs="David" w:hint="cs"/>
          <w:b/>
          <w:bCs/>
          <w:sz w:val="28"/>
          <w:szCs w:val="28"/>
          <w:rtl/>
          <w:lang w:bidi="he-IL"/>
        </w:rPr>
        <w:t>ישראל</w:t>
      </w:r>
    </w:p>
    <w:p w:rsidR="00B05F5F" w:rsidRPr="00906048" w:rsidRDefault="00B05F5F" w:rsidP="00E16047">
      <w:pPr>
        <w:jc w:val="center"/>
        <w:rPr>
          <w:rFonts w:cs="David"/>
          <w:b/>
          <w:bCs/>
          <w:sz w:val="28"/>
          <w:szCs w:val="28"/>
          <w:rtl/>
          <w:lang w:bidi="he-IL"/>
        </w:rPr>
      </w:pPr>
      <w:r w:rsidRPr="00906048">
        <w:rPr>
          <w:rFonts w:cs="David" w:hint="cs"/>
          <w:b/>
          <w:bCs/>
          <w:sz w:val="28"/>
          <w:szCs w:val="28"/>
          <w:rtl/>
          <w:lang w:bidi="he-IL"/>
        </w:rPr>
        <w:t>משרד</w:t>
      </w:r>
      <w:r w:rsidRPr="00906048">
        <w:rPr>
          <w:rFonts w:cs="David" w:hint="cs"/>
          <w:b/>
          <w:bCs/>
          <w:sz w:val="28"/>
          <w:szCs w:val="28"/>
          <w:rtl/>
        </w:rPr>
        <w:t xml:space="preserve"> </w:t>
      </w:r>
      <w:r w:rsidRPr="00906048">
        <w:rPr>
          <w:rFonts w:cs="David" w:hint="cs"/>
          <w:b/>
          <w:bCs/>
          <w:sz w:val="28"/>
          <w:szCs w:val="28"/>
          <w:rtl/>
          <w:lang w:bidi="he-IL"/>
        </w:rPr>
        <w:t>האנרגיה והמים</w:t>
      </w:r>
    </w:p>
    <w:p w:rsidR="00B05F5F" w:rsidRPr="00906048" w:rsidRDefault="00B05F5F" w:rsidP="00E16047">
      <w:pPr>
        <w:jc w:val="center"/>
        <w:rPr>
          <w:rFonts w:cs="David"/>
          <w:b/>
          <w:bCs/>
          <w:sz w:val="28"/>
          <w:szCs w:val="28"/>
          <w:rtl/>
          <w:lang w:bidi="he-IL"/>
        </w:rPr>
      </w:pPr>
      <w:r w:rsidRPr="00906048">
        <w:rPr>
          <w:rFonts w:cs="David" w:hint="cs"/>
          <w:b/>
          <w:bCs/>
          <w:sz w:val="28"/>
          <w:szCs w:val="28"/>
          <w:rtl/>
          <w:lang w:bidi="he-IL"/>
        </w:rPr>
        <w:t>מנהל המחקר למדעי האדמה והים</w:t>
      </w:r>
    </w:p>
    <w:p w:rsidR="00B05F5F" w:rsidRPr="00906048" w:rsidRDefault="00B05F5F" w:rsidP="00E16047">
      <w:pPr>
        <w:jc w:val="center"/>
        <w:rPr>
          <w:rFonts w:cs="David"/>
          <w:b/>
          <w:bCs/>
          <w:sz w:val="28"/>
          <w:szCs w:val="28"/>
          <w:rtl/>
        </w:rPr>
      </w:pPr>
      <w:r w:rsidRPr="00906048">
        <w:rPr>
          <w:rFonts w:cs="David" w:hint="cs"/>
          <w:b/>
          <w:bCs/>
          <w:sz w:val="28"/>
          <w:szCs w:val="28"/>
          <w:rtl/>
          <w:lang w:bidi="he-IL"/>
        </w:rPr>
        <w:t>המכון</w:t>
      </w:r>
      <w:r w:rsidRPr="00906048">
        <w:rPr>
          <w:rFonts w:cs="David" w:hint="cs"/>
          <w:b/>
          <w:bCs/>
          <w:sz w:val="28"/>
          <w:szCs w:val="28"/>
          <w:rtl/>
        </w:rPr>
        <w:t xml:space="preserve"> </w:t>
      </w:r>
      <w:r w:rsidRPr="00906048">
        <w:rPr>
          <w:rFonts w:cs="David" w:hint="cs"/>
          <w:b/>
          <w:bCs/>
          <w:sz w:val="28"/>
          <w:szCs w:val="28"/>
          <w:rtl/>
          <w:lang w:bidi="he-IL"/>
        </w:rPr>
        <w:t>הגיאולוגי</w:t>
      </w:r>
    </w:p>
    <w:p w:rsidR="00B05F5F" w:rsidRPr="00906048" w:rsidRDefault="00B05F5F" w:rsidP="00F93361">
      <w:pPr>
        <w:rPr>
          <w:rFonts w:cs="David"/>
          <w:b/>
          <w:bCs/>
          <w:sz w:val="28"/>
          <w:szCs w:val="28"/>
          <w:rtl/>
        </w:rPr>
      </w:pPr>
    </w:p>
    <w:p w:rsidR="00B05F5F" w:rsidRPr="00906048" w:rsidRDefault="00B05F5F" w:rsidP="00F93361">
      <w:pPr>
        <w:rPr>
          <w:rFonts w:cs="David"/>
          <w:rtl/>
        </w:rPr>
      </w:pPr>
      <w:r w:rsidRPr="00906048">
        <w:rPr>
          <w:rFonts w:cs="David" w:hint="cs"/>
          <w:rtl/>
          <w:lang w:bidi="he-IL"/>
        </w:rPr>
        <w:t>תאריך</w:t>
      </w:r>
      <w:r w:rsidRPr="00906048">
        <w:rPr>
          <w:rFonts w:cs="David" w:hint="cs"/>
          <w:rtl/>
        </w:rPr>
        <w:t xml:space="preserve"> : ______________</w:t>
      </w:r>
    </w:p>
    <w:p w:rsidR="00B05F5F" w:rsidRPr="00906048" w:rsidRDefault="00B05F5F" w:rsidP="00F93361">
      <w:pPr>
        <w:rPr>
          <w:rFonts w:cs="David"/>
          <w:rtl/>
        </w:rPr>
      </w:pPr>
    </w:p>
    <w:p w:rsidR="00B05F5F" w:rsidRPr="00906048" w:rsidRDefault="00B05F5F" w:rsidP="00F93361">
      <w:pPr>
        <w:rPr>
          <w:rFonts w:cs="David"/>
          <w:rtl/>
        </w:rPr>
      </w:pPr>
    </w:p>
    <w:p w:rsidR="00B05F5F" w:rsidRPr="00906048" w:rsidRDefault="00B05F5F" w:rsidP="00F93361">
      <w:pPr>
        <w:rPr>
          <w:rFonts w:cs="David"/>
          <w:rtl/>
        </w:rPr>
      </w:pPr>
    </w:p>
    <w:p w:rsidR="00B05F5F" w:rsidRPr="00906048" w:rsidRDefault="00B05F5F" w:rsidP="00DD40A5">
      <w:pPr>
        <w:pStyle w:val="10"/>
        <w:numPr>
          <w:ilvl w:val="0"/>
          <w:numId w:val="46"/>
        </w:numPr>
        <w:rPr>
          <w:rFonts w:cs="David"/>
          <w:rtl/>
        </w:rPr>
      </w:pPr>
      <w:r w:rsidRPr="00906048">
        <w:rPr>
          <w:rFonts w:cs="David" w:hint="cs"/>
          <w:rtl/>
        </w:rPr>
        <w:t>טופס לפתיחת מוטב חדש</w:t>
      </w:r>
    </w:p>
    <w:p w:rsidR="00B05F5F" w:rsidRPr="00906048" w:rsidRDefault="00B05F5F" w:rsidP="00F93361">
      <w:pPr>
        <w:rPr>
          <w:rFonts w:cs="David"/>
          <w:rtl/>
        </w:rPr>
      </w:pPr>
    </w:p>
    <w:p w:rsidR="00B05F5F" w:rsidRPr="00906048" w:rsidRDefault="00B05F5F" w:rsidP="00F93361">
      <w:pPr>
        <w:pStyle w:val="20"/>
        <w:tabs>
          <w:tab w:val="num" w:pos="720"/>
        </w:tabs>
        <w:ind w:left="720" w:hanging="360"/>
        <w:rPr>
          <w:rFonts w:cs="David"/>
          <w:i/>
          <w:iCs/>
          <w:sz w:val="24"/>
          <w:szCs w:val="24"/>
          <w:rtl/>
        </w:rPr>
      </w:pPr>
      <w:r w:rsidRPr="00906048">
        <w:rPr>
          <w:rFonts w:cs="David" w:hint="cs"/>
          <w:i/>
          <w:iCs/>
          <w:sz w:val="24"/>
          <w:szCs w:val="24"/>
          <w:rtl/>
        </w:rPr>
        <w:t>פרטי המוטב</w:t>
      </w:r>
    </w:p>
    <w:p w:rsidR="00B05F5F" w:rsidRPr="00906048" w:rsidRDefault="00B05F5F" w:rsidP="00F93361">
      <w:pPr>
        <w:rPr>
          <w:rFonts w:cs="David"/>
          <w:rtl/>
        </w:rPr>
      </w:pPr>
    </w:p>
    <w:p w:rsidR="00B05F5F" w:rsidRPr="00906048" w:rsidRDefault="00B05F5F" w:rsidP="00F93361">
      <w:pPr>
        <w:rPr>
          <w:rFonts w:cs="David"/>
          <w:rtl/>
        </w:rPr>
      </w:pPr>
      <w:r w:rsidRPr="00906048">
        <w:rPr>
          <w:rFonts w:cs="David" w:hint="cs"/>
          <w:rtl/>
          <w:lang w:bidi="he-IL"/>
        </w:rPr>
        <w:t>מס</w:t>
      </w:r>
      <w:r w:rsidRPr="00906048">
        <w:rPr>
          <w:rFonts w:cs="David" w:hint="cs"/>
          <w:rtl/>
        </w:rPr>
        <w:t xml:space="preserve">' </w:t>
      </w:r>
      <w:r w:rsidRPr="00906048">
        <w:rPr>
          <w:rFonts w:cs="David" w:hint="cs"/>
          <w:rtl/>
          <w:lang w:bidi="he-IL"/>
        </w:rPr>
        <w:t>ישות</w:t>
      </w:r>
      <w:r w:rsidRPr="00906048">
        <w:rPr>
          <w:rFonts w:cs="David" w:hint="cs"/>
          <w:rtl/>
        </w:rPr>
        <w:t xml:space="preserve"> : _______________________  </w:t>
      </w:r>
      <w:r w:rsidRPr="00906048">
        <w:rPr>
          <w:rFonts w:cs="David" w:hint="cs"/>
          <w:rtl/>
          <w:lang w:bidi="he-IL"/>
        </w:rPr>
        <w:t>שם</w:t>
      </w:r>
      <w:r w:rsidRPr="00906048">
        <w:rPr>
          <w:rFonts w:cs="David" w:hint="cs"/>
          <w:rtl/>
        </w:rPr>
        <w:t xml:space="preserve"> </w:t>
      </w:r>
      <w:r w:rsidRPr="00906048">
        <w:rPr>
          <w:rFonts w:cs="David" w:hint="cs"/>
          <w:rtl/>
          <w:lang w:bidi="he-IL"/>
        </w:rPr>
        <w:t>הישות</w:t>
      </w:r>
      <w:r w:rsidRPr="00906048">
        <w:rPr>
          <w:rFonts w:cs="David" w:hint="cs"/>
          <w:rtl/>
        </w:rPr>
        <w:t>: _________________________</w:t>
      </w:r>
      <w:r w:rsidRPr="00906048">
        <w:rPr>
          <w:rFonts w:cs="David" w:hint="cs"/>
          <w:rtl/>
        </w:rPr>
        <w:tab/>
      </w:r>
    </w:p>
    <w:p w:rsidR="00B05F5F" w:rsidRPr="00906048" w:rsidRDefault="00B05F5F" w:rsidP="00F93361">
      <w:pPr>
        <w:rPr>
          <w:rFonts w:cs="David"/>
          <w:rtl/>
        </w:rPr>
      </w:pPr>
    </w:p>
    <w:p w:rsidR="00B05F5F" w:rsidRPr="00906048" w:rsidRDefault="00B05F5F" w:rsidP="00F93361">
      <w:pPr>
        <w:rPr>
          <w:rFonts w:cs="David"/>
          <w:rtl/>
        </w:rPr>
      </w:pPr>
      <w:r w:rsidRPr="00906048">
        <w:rPr>
          <w:rFonts w:cs="David" w:hint="cs"/>
          <w:rtl/>
          <w:lang w:bidi="he-IL"/>
        </w:rPr>
        <w:t>כתובת</w:t>
      </w:r>
      <w:r w:rsidRPr="00906048">
        <w:rPr>
          <w:rFonts w:cs="David" w:hint="cs"/>
          <w:rtl/>
        </w:rPr>
        <w:t xml:space="preserve">:  _________________________________ </w:t>
      </w:r>
      <w:r w:rsidRPr="00906048">
        <w:rPr>
          <w:rFonts w:cs="David" w:hint="cs"/>
          <w:rtl/>
          <w:lang w:bidi="he-IL"/>
        </w:rPr>
        <w:t>ת</w:t>
      </w:r>
      <w:r w:rsidRPr="00906048">
        <w:rPr>
          <w:rFonts w:cs="David" w:hint="cs"/>
          <w:rtl/>
        </w:rPr>
        <w:t>.</w:t>
      </w:r>
      <w:r w:rsidRPr="00906048">
        <w:rPr>
          <w:rFonts w:cs="David" w:hint="cs"/>
          <w:rtl/>
          <w:lang w:bidi="he-IL"/>
        </w:rPr>
        <w:t>ז</w:t>
      </w:r>
      <w:r w:rsidRPr="00906048">
        <w:rPr>
          <w:rFonts w:cs="David" w:hint="cs"/>
          <w:rtl/>
        </w:rPr>
        <w:t xml:space="preserve">. _______________________ </w:t>
      </w:r>
    </w:p>
    <w:p w:rsidR="00B05F5F" w:rsidRPr="00906048" w:rsidRDefault="00B05F5F" w:rsidP="00F93361">
      <w:pPr>
        <w:rPr>
          <w:rFonts w:cs="David"/>
          <w:rtl/>
          <w:lang w:bidi="he-IL"/>
        </w:rPr>
      </w:pPr>
    </w:p>
    <w:p w:rsidR="00B05F5F" w:rsidRPr="00906048" w:rsidRDefault="00B05F5F" w:rsidP="00F93361">
      <w:pPr>
        <w:rPr>
          <w:rFonts w:cs="David"/>
          <w:rtl/>
        </w:rPr>
      </w:pPr>
      <w:r w:rsidRPr="00906048">
        <w:rPr>
          <w:rFonts w:cs="David" w:hint="cs"/>
          <w:rtl/>
          <w:lang w:bidi="he-IL"/>
        </w:rPr>
        <w:t>טלפון</w:t>
      </w:r>
      <w:r w:rsidRPr="00906048">
        <w:rPr>
          <w:rFonts w:cs="David" w:hint="cs"/>
          <w:rtl/>
        </w:rPr>
        <w:t xml:space="preserve">:  ______________ </w:t>
      </w:r>
      <w:r w:rsidRPr="00906048">
        <w:rPr>
          <w:rFonts w:cs="David" w:hint="cs"/>
          <w:rtl/>
          <w:lang w:bidi="he-IL"/>
        </w:rPr>
        <w:t>פקס</w:t>
      </w:r>
      <w:r w:rsidRPr="00906048">
        <w:rPr>
          <w:rFonts w:cs="David" w:hint="cs"/>
          <w:rtl/>
        </w:rPr>
        <w:t xml:space="preserve">: ______________ </w:t>
      </w:r>
      <w:r w:rsidRPr="00906048">
        <w:rPr>
          <w:rFonts w:cs="David" w:hint="cs"/>
          <w:rtl/>
          <w:lang w:bidi="he-IL"/>
        </w:rPr>
        <w:t>מייל</w:t>
      </w:r>
      <w:r w:rsidRPr="00906048">
        <w:rPr>
          <w:rFonts w:cs="David" w:hint="cs"/>
          <w:rtl/>
        </w:rPr>
        <w:t>: _______________________</w:t>
      </w:r>
      <w:r w:rsidRPr="00906048">
        <w:rPr>
          <w:rFonts w:cs="David" w:hint="cs"/>
          <w:rtl/>
        </w:rPr>
        <w:tab/>
      </w:r>
    </w:p>
    <w:p w:rsidR="00B05F5F" w:rsidRPr="00906048" w:rsidRDefault="00B05F5F" w:rsidP="00F93361">
      <w:pPr>
        <w:rPr>
          <w:rFonts w:cs="David"/>
          <w:rtl/>
        </w:rPr>
      </w:pPr>
    </w:p>
    <w:p w:rsidR="00B05F5F" w:rsidRPr="00906048" w:rsidRDefault="00B05F5F" w:rsidP="00F93361">
      <w:pPr>
        <w:pStyle w:val="20"/>
        <w:tabs>
          <w:tab w:val="num" w:pos="720"/>
        </w:tabs>
        <w:ind w:left="720" w:hanging="360"/>
        <w:rPr>
          <w:rFonts w:cs="David"/>
          <w:i/>
          <w:iCs/>
          <w:sz w:val="24"/>
          <w:szCs w:val="24"/>
          <w:rtl/>
        </w:rPr>
      </w:pPr>
      <w:r w:rsidRPr="00906048">
        <w:rPr>
          <w:rFonts w:cs="David" w:hint="cs"/>
          <w:i/>
          <w:iCs/>
          <w:sz w:val="24"/>
          <w:szCs w:val="24"/>
          <w:rtl/>
        </w:rPr>
        <w:t>פרטי חשבון בנק</w:t>
      </w:r>
    </w:p>
    <w:p w:rsidR="00B05F5F" w:rsidRPr="00906048" w:rsidRDefault="00B05F5F" w:rsidP="00F93361">
      <w:pPr>
        <w:ind w:left="360"/>
        <w:rPr>
          <w:rFonts w:cs="David"/>
          <w:rtl/>
        </w:rPr>
      </w:pPr>
    </w:p>
    <w:p w:rsidR="00B05F5F" w:rsidRPr="00906048" w:rsidRDefault="00B05F5F" w:rsidP="00F93361">
      <w:pPr>
        <w:ind w:left="360"/>
        <w:rPr>
          <w:rFonts w:cs="David"/>
          <w:rtl/>
        </w:rPr>
      </w:pPr>
      <w:r w:rsidRPr="00906048">
        <w:rPr>
          <w:rFonts w:cs="David" w:hint="cs"/>
          <w:rtl/>
          <w:lang w:bidi="he-IL"/>
        </w:rPr>
        <w:t>שם</w:t>
      </w:r>
      <w:r w:rsidRPr="00906048">
        <w:rPr>
          <w:rFonts w:cs="David" w:hint="cs"/>
          <w:rtl/>
        </w:rPr>
        <w:t xml:space="preserve"> </w:t>
      </w:r>
      <w:r w:rsidRPr="00906048">
        <w:rPr>
          <w:rFonts w:cs="David" w:hint="cs"/>
          <w:rtl/>
          <w:lang w:bidi="he-IL"/>
        </w:rPr>
        <w:t>הבנק</w:t>
      </w:r>
      <w:r w:rsidRPr="00906048">
        <w:rPr>
          <w:rFonts w:cs="David" w:hint="cs"/>
          <w:rtl/>
        </w:rPr>
        <w:t xml:space="preserve">:_________________________      </w:t>
      </w:r>
      <w:r w:rsidRPr="00906048">
        <w:rPr>
          <w:rFonts w:cs="David" w:hint="cs"/>
          <w:rtl/>
          <w:lang w:bidi="he-IL"/>
        </w:rPr>
        <w:t>מס</w:t>
      </w:r>
      <w:r w:rsidRPr="00906048">
        <w:rPr>
          <w:rFonts w:cs="David" w:hint="cs"/>
          <w:rtl/>
        </w:rPr>
        <w:t xml:space="preserve">' </w:t>
      </w:r>
      <w:r w:rsidRPr="00906048">
        <w:rPr>
          <w:rFonts w:cs="David" w:hint="cs"/>
          <w:rtl/>
          <w:lang w:bidi="he-IL"/>
        </w:rPr>
        <w:t>הסניף</w:t>
      </w:r>
      <w:r w:rsidRPr="00906048">
        <w:rPr>
          <w:rFonts w:cs="David" w:hint="cs"/>
          <w:rtl/>
        </w:rPr>
        <w:t xml:space="preserve">______________ </w:t>
      </w:r>
    </w:p>
    <w:p w:rsidR="00B05F5F" w:rsidRPr="00906048" w:rsidRDefault="00B05F5F" w:rsidP="00F93361">
      <w:pPr>
        <w:ind w:left="360"/>
        <w:rPr>
          <w:rFonts w:cs="David"/>
          <w:rtl/>
        </w:rPr>
      </w:pPr>
    </w:p>
    <w:p w:rsidR="00B05F5F" w:rsidRPr="00906048" w:rsidRDefault="00B05F5F" w:rsidP="00F93361">
      <w:pPr>
        <w:ind w:left="360"/>
        <w:rPr>
          <w:rFonts w:cs="David"/>
          <w:rtl/>
        </w:rPr>
      </w:pPr>
      <w:r w:rsidRPr="00906048">
        <w:rPr>
          <w:rFonts w:cs="David" w:hint="cs"/>
          <w:rtl/>
          <w:lang w:bidi="he-IL"/>
        </w:rPr>
        <w:t>שם</w:t>
      </w:r>
      <w:r w:rsidRPr="00906048">
        <w:rPr>
          <w:rFonts w:cs="David" w:hint="cs"/>
          <w:rtl/>
        </w:rPr>
        <w:t xml:space="preserve"> </w:t>
      </w:r>
      <w:r w:rsidRPr="00906048">
        <w:rPr>
          <w:rFonts w:cs="David" w:hint="cs"/>
          <w:rtl/>
          <w:lang w:bidi="he-IL"/>
        </w:rPr>
        <w:t>הסניף</w:t>
      </w:r>
      <w:r w:rsidRPr="00906048">
        <w:rPr>
          <w:rFonts w:cs="David" w:hint="cs"/>
          <w:rtl/>
        </w:rPr>
        <w:t xml:space="preserve"> : ____________________      </w:t>
      </w:r>
      <w:r w:rsidRPr="00906048">
        <w:rPr>
          <w:rFonts w:cs="David" w:hint="cs"/>
          <w:rtl/>
          <w:lang w:bidi="he-IL"/>
        </w:rPr>
        <w:t>מס</w:t>
      </w:r>
      <w:r w:rsidRPr="00906048">
        <w:rPr>
          <w:rFonts w:cs="David" w:hint="cs"/>
          <w:rtl/>
        </w:rPr>
        <w:t xml:space="preserve">' </w:t>
      </w:r>
      <w:r w:rsidRPr="00906048">
        <w:rPr>
          <w:rFonts w:cs="David" w:hint="cs"/>
          <w:rtl/>
          <w:lang w:bidi="he-IL"/>
        </w:rPr>
        <w:t>חשבון</w:t>
      </w:r>
      <w:r w:rsidRPr="00906048">
        <w:rPr>
          <w:rFonts w:cs="David" w:hint="cs"/>
          <w:rtl/>
        </w:rPr>
        <w:t xml:space="preserve">__________________ </w:t>
      </w:r>
    </w:p>
    <w:p w:rsidR="00B05F5F" w:rsidRPr="00906048" w:rsidRDefault="00B05F5F" w:rsidP="00F93361">
      <w:pPr>
        <w:ind w:left="360"/>
        <w:rPr>
          <w:rFonts w:cs="David"/>
          <w:rtl/>
        </w:rPr>
      </w:pPr>
    </w:p>
    <w:p w:rsidR="00B05F5F" w:rsidRPr="00906048" w:rsidRDefault="00B05F5F" w:rsidP="00F93361">
      <w:pPr>
        <w:ind w:left="360"/>
        <w:rPr>
          <w:rFonts w:cs="David"/>
          <w:rtl/>
        </w:rPr>
      </w:pPr>
    </w:p>
    <w:p w:rsidR="00B05F5F" w:rsidRPr="00906048" w:rsidRDefault="00B05F5F" w:rsidP="00F93361">
      <w:pPr>
        <w:tabs>
          <w:tab w:val="num" w:pos="720"/>
        </w:tabs>
        <w:ind w:left="720" w:hanging="360"/>
        <w:rPr>
          <w:rFonts w:cs="David"/>
          <w:b/>
          <w:bCs/>
          <w:rtl/>
        </w:rPr>
      </w:pPr>
      <w:r w:rsidRPr="00906048">
        <w:rPr>
          <w:rFonts w:cs="David" w:hint="cs"/>
          <w:b/>
          <w:bCs/>
          <w:rtl/>
          <w:lang w:bidi="he-IL"/>
        </w:rPr>
        <w:t>שמות</w:t>
      </w:r>
      <w:r w:rsidRPr="00906048">
        <w:rPr>
          <w:rFonts w:cs="David" w:hint="cs"/>
          <w:b/>
          <w:bCs/>
          <w:rtl/>
        </w:rPr>
        <w:t xml:space="preserve"> </w:t>
      </w:r>
      <w:r w:rsidRPr="00906048">
        <w:rPr>
          <w:rFonts w:cs="David" w:hint="cs"/>
          <w:b/>
          <w:bCs/>
          <w:rtl/>
          <w:lang w:bidi="he-IL"/>
        </w:rPr>
        <w:t>מורשי</w:t>
      </w:r>
      <w:r w:rsidRPr="00906048">
        <w:rPr>
          <w:rFonts w:cs="David" w:hint="cs"/>
          <w:b/>
          <w:bCs/>
          <w:rtl/>
        </w:rPr>
        <w:t xml:space="preserve"> </w:t>
      </w:r>
      <w:r w:rsidRPr="00906048">
        <w:rPr>
          <w:rFonts w:cs="David" w:hint="cs"/>
          <w:b/>
          <w:bCs/>
          <w:rtl/>
          <w:lang w:bidi="he-IL"/>
        </w:rPr>
        <w:t>החתימה</w:t>
      </w:r>
      <w:r w:rsidRPr="00906048">
        <w:rPr>
          <w:rFonts w:cs="David" w:hint="cs"/>
          <w:b/>
          <w:bCs/>
          <w:rtl/>
        </w:rPr>
        <w:t xml:space="preserve"> </w:t>
      </w:r>
      <w:r w:rsidRPr="00906048">
        <w:rPr>
          <w:rFonts w:cs="David" w:hint="cs"/>
          <w:b/>
          <w:bCs/>
          <w:rtl/>
          <w:lang w:bidi="he-IL"/>
        </w:rPr>
        <w:t>מטעם</w:t>
      </w:r>
      <w:r w:rsidRPr="00906048">
        <w:rPr>
          <w:rFonts w:cs="David" w:hint="cs"/>
          <w:b/>
          <w:bCs/>
          <w:rtl/>
        </w:rPr>
        <w:t xml:space="preserve"> </w:t>
      </w:r>
      <w:r w:rsidRPr="00906048">
        <w:rPr>
          <w:rFonts w:cs="David" w:hint="cs"/>
          <w:b/>
          <w:bCs/>
          <w:rtl/>
          <w:lang w:bidi="he-IL"/>
        </w:rPr>
        <w:t>החברה</w:t>
      </w:r>
      <w:r w:rsidRPr="00906048">
        <w:rPr>
          <w:rFonts w:cs="David" w:hint="cs"/>
          <w:b/>
          <w:bCs/>
          <w:rtl/>
        </w:rPr>
        <w:t xml:space="preserve"> </w:t>
      </w:r>
      <w:r w:rsidRPr="00906048">
        <w:rPr>
          <w:rFonts w:cs="David" w:hint="cs"/>
          <w:b/>
          <w:bCs/>
          <w:rtl/>
          <w:lang w:bidi="he-IL"/>
        </w:rPr>
        <w:t>וחתימתם</w:t>
      </w:r>
      <w:r w:rsidRPr="00906048">
        <w:rPr>
          <w:rFonts w:cs="David" w:hint="cs"/>
          <w:b/>
          <w:bCs/>
          <w:rtl/>
        </w:rPr>
        <w:t>:</w:t>
      </w:r>
    </w:p>
    <w:p w:rsidR="00B05F5F" w:rsidRPr="00906048" w:rsidRDefault="00B05F5F" w:rsidP="00F93361">
      <w:pPr>
        <w:rPr>
          <w:rFonts w:cs="David"/>
          <w:rtl/>
        </w:rPr>
      </w:pPr>
    </w:p>
    <w:p w:rsidR="00B05F5F" w:rsidRPr="00906048" w:rsidRDefault="00B05F5F" w:rsidP="00F93361">
      <w:pPr>
        <w:rPr>
          <w:rFonts w:cs="David"/>
          <w:rtl/>
        </w:rPr>
      </w:pPr>
      <w:r w:rsidRPr="00906048">
        <w:rPr>
          <w:rFonts w:cs="David" w:hint="cs"/>
          <w:rtl/>
          <w:lang w:bidi="he-IL"/>
        </w:rPr>
        <w:t>שם</w:t>
      </w:r>
      <w:r w:rsidRPr="00906048">
        <w:rPr>
          <w:rFonts w:cs="David" w:hint="cs"/>
          <w:rtl/>
        </w:rPr>
        <w:t xml:space="preserve"> :________________________</w:t>
      </w:r>
      <w:r w:rsidRPr="00906048">
        <w:rPr>
          <w:rFonts w:cs="David" w:hint="cs"/>
          <w:rtl/>
        </w:rPr>
        <w:tab/>
      </w:r>
      <w:r w:rsidRPr="00906048">
        <w:rPr>
          <w:rFonts w:cs="David" w:hint="cs"/>
          <w:rtl/>
        </w:rPr>
        <w:tab/>
      </w:r>
      <w:r w:rsidRPr="00906048">
        <w:rPr>
          <w:rFonts w:cs="David" w:hint="cs"/>
          <w:rtl/>
          <w:lang w:bidi="he-IL"/>
        </w:rPr>
        <w:t>חתימה</w:t>
      </w:r>
      <w:r w:rsidRPr="00906048">
        <w:rPr>
          <w:rFonts w:cs="David" w:hint="cs"/>
          <w:rtl/>
        </w:rPr>
        <w:t xml:space="preserve">___________________________ </w:t>
      </w:r>
    </w:p>
    <w:p w:rsidR="00B05F5F" w:rsidRPr="00906048" w:rsidRDefault="00B05F5F" w:rsidP="00F93361">
      <w:pPr>
        <w:rPr>
          <w:rFonts w:cs="David"/>
          <w:rtl/>
        </w:rPr>
      </w:pPr>
    </w:p>
    <w:p w:rsidR="00B05F5F" w:rsidRPr="00906048" w:rsidRDefault="00B05F5F" w:rsidP="00F93361">
      <w:pPr>
        <w:rPr>
          <w:rFonts w:cs="David"/>
          <w:rtl/>
        </w:rPr>
      </w:pPr>
      <w:r w:rsidRPr="00906048">
        <w:rPr>
          <w:rFonts w:cs="David" w:hint="cs"/>
          <w:rtl/>
          <w:lang w:bidi="he-IL"/>
        </w:rPr>
        <w:t>שם</w:t>
      </w:r>
      <w:r w:rsidRPr="00906048">
        <w:rPr>
          <w:rFonts w:cs="David" w:hint="cs"/>
          <w:rtl/>
        </w:rPr>
        <w:t xml:space="preserve"> : _______________________</w:t>
      </w:r>
      <w:r w:rsidRPr="00906048">
        <w:rPr>
          <w:rFonts w:cs="David" w:hint="cs"/>
          <w:rtl/>
        </w:rPr>
        <w:tab/>
      </w:r>
      <w:r w:rsidRPr="00906048">
        <w:rPr>
          <w:rFonts w:cs="David" w:hint="cs"/>
          <w:rtl/>
        </w:rPr>
        <w:tab/>
        <w:t xml:space="preserve"> </w:t>
      </w:r>
      <w:r w:rsidRPr="00906048">
        <w:rPr>
          <w:rFonts w:cs="David" w:hint="cs"/>
          <w:rtl/>
          <w:lang w:bidi="he-IL"/>
        </w:rPr>
        <w:t>חתימה</w:t>
      </w:r>
      <w:r w:rsidRPr="00906048">
        <w:rPr>
          <w:rFonts w:cs="David" w:hint="cs"/>
          <w:rtl/>
        </w:rPr>
        <w:t xml:space="preserve">__________________________ </w:t>
      </w:r>
    </w:p>
    <w:p w:rsidR="00B05F5F" w:rsidRPr="00906048" w:rsidRDefault="00B05F5F" w:rsidP="00F93361">
      <w:pPr>
        <w:rPr>
          <w:rFonts w:cs="David"/>
          <w:rtl/>
          <w:lang w:bidi="he-IL"/>
        </w:rPr>
      </w:pPr>
    </w:p>
    <w:p w:rsidR="00B05F5F" w:rsidRPr="00906048" w:rsidRDefault="00B05F5F" w:rsidP="00F93361">
      <w:pPr>
        <w:tabs>
          <w:tab w:val="num" w:pos="720"/>
        </w:tabs>
        <w:ind w:left="720" w:hanging="360"/>
        <w:rPr>
          <w:rFonts w:cs="David"/>
          <w:rtl/>
          <w:lang w:bidi="he-IL"/>
        </w:rPr>
      </w:pPr>
    </w:p>
    <w:p w:rsidR="00B05F5F" w:rsidRPr="00906048" w:rsidRDefault="00B05F5F" w:rsidP="00F93361">
      <w:pPr>
        <w:tabs>
          <w:tab w:val="num" w:pos="720"/>
        </w:tabs>
        <w:ind w:left="720" w:hanging="360"/>
        <w:rPr>
          <w:rFonts w:cs="David"/>
          <w:b/>
          <w:bCs/>
          <w:rtl/>
        </w:rPr>
      </w:pPr>
      <w:r w:rsidRPr="00906048">
        <w:rPr>
          <w:rFonts w:cs="David" w:hint="cs"/>
          <w:b/>
          <w:bCs/>
          <w:rtl/>
          <w:lang w:bidi="he-IL"/>
        </w:rPr>
        <w:t>אישור</w:t>
      </w:r>
      <w:r w:rsidRPr="00906048">
        <w:rPr>
          <w:rFonts w:cs="David" w:hint="cs"/>
          <w:b/>
          <w:bCs/>
          <w:rtl/>
        </w:rPr>
        <w:t xml:space="preserve"> </w:t>
      </w:r>
      <w:r w:rsidRPr="00906048">
        <w:rPr>
          <w:rFonts w:cs="David" w:hint="cs"/>
          <w:b/>
          <w:bCs/>
          <w:rtl/>
          <w:lang w:bidi="he-IL"/>
        </w:rPr>
        <w:t>רו</w:t>
      </w:r>
      <w:r w:rsidRPr="00906048">
        <w:rPr>
          <w:rFonts w:cs="David" w:hint="cs"/>
          <w:b/>
          <w:bCs/>
          <w:rtl/>
        </w:rPr>
        <w:t>"</w:t>
      </w:r>
      <w:r w:rsidRPr="00906048">
        <w:rPr>
          <w:rFonts w:cs="David" w:hint="cs"/>
          <w:b/>
          <w:bCs/>
          <w:rtl/>
          <w:lang w:bidi="he-IL"/>
        </w:rPr>
        <w:t>ח</w:t>
      </w:r>
      <w:r w:rsidRPr="00906048">
        <w:rPr>
          <w:rFonts w:cs="David" w:hint="cs"/>
          <w:b/>
          <w:bCs/>
          <w:rtl/>
        </w:rPr>
        <w:t>/</w:t>
      </w:r>
      <w:r w:rsidRPr="00906048">
        <w:rPr>
          <w:rFonts w:cs="David" w:hint="cs"/>
          <w:b/>
          <w:bCs/>
          <w:rtl/>
          <w:lang w:bidi="he-IL"/>
        </w:rPr>
        <w:t>הבנק</w:t>
      </w:r>
      <w:r w:rsidRPr="00906048">
        <w:rPr>
          <w:rFonts w:cs="David" w:hint="cs"/>
          <w:b/>
          <w:bCs/>
          <w:rtl/>
        </w:rPr>
        <w:t xml:space="preserve"> </w:t>
      </w:r>
      <w:r w:rsidRPr="00906048">
        <w:rPr>
          <w:rFonts w:cs="David" w:hint="cs"/>
          <w:b/>
          <w:bCs/>
          <w:rtl/>
          <w:lang w:bidi="he-IL"/>
        </w:rPr>
        <w:t>לנכונות</w:t>
      </w:r>
      <w:r w:rsidRPr="00906048">
        <w:rPr>
          <w:rFonts w:cs="David" w:hint="cs"/>
          <w:b/>
          <w:bCs/>
          <w:rtl/>
        </w:rPr>
        <w:t xml:space="preserve"> </w:t>
      </w:r>
      <w:r w:rsidRPr="00906048">
        <w:rPr>
          <w:rFonts w:cs="David" w:hint="cs"/>
          <w:b/>
          <w:bCs/>
          <w:rtl/>
          <w:lang w:bidi="he-IL"/>
        </w:rPr>
        <w:t>פרטי</w:t>
      </w:r>
      <w:r w:rsidRPr="00906048">
        <w:rPr>
          <w:rFonts w:cs="David" w:hint="cs"/>
          <w:b/>
          <w:bCs/>
          <w:rtl/>
        </w:rPr>
        <w:t xml:space="preserve"> </w:t>
      </w:r>
      <w:r w:rsidRPr="00906048">
        <w:rPr>
          <w:rFonts w:cs="David" w:hint="cs"/>
          <w:b/>
          <w:bCs/>
          <w:rtl/>
          <w:lang w:bidi="he-IL"/>
        </w:rPr>
        <w:t>הבנק</w:t>
      </w:r>
      <w:r w:rsidRPr="00906048">
        <w:rPr>
          <w:rFonts w:cs="David" w:hint="cs"/>
          <w:b/>
          <w:bCs/>
          <w:rtl/>
        </w:rPr>
        <w:t xml:space="preserve"> </w:t>
      </w:r>
      <w:r w:rsidRPr="00906048">
        <w:rPr>
          <w:rFonts w:cs="David" w:hint="cs"/>
          <w:b/>
          <w:bCs/>
          <w:rtl/>
          <w:lang w:bidi="he-IL"/>
        </w:rPr>
        <w:t>הנ</w:t>
      </w:r>
      <w:r w:rsidRPr="00906048">
        <w:rPr>
          <w:rFonts w:cs="David" w:hint="cs"/>
          <w:b/>
          <w:bCs/>
          <w:rtl/>
        </w:rPr>
        <w:t>"</w:t>
      </w:r>
      <w:r w:rsidRPr="00906048">
        <w:rPr>
          <w:rFonts w:cs="David" w:hint="cs"/>
          <w:b/>
          <w:bCs/>
          <w:rtl/>
          <w:lang w:bidi="he-IL"/>
        </w:rPr>
        <w:t>ל</w:t>
      </w:r>
      <w:r w:rsidRPr="00906048">
        <w:rPr>
          <w:rFonts w:cs="David" w:hint="cs"/>
          <w:b/>
          <w:bCs/>
          <w:rtl/>
        </w:rPr>
        <w:t xml:space="preserve"> </w:t>
      </w:r>
      <w:r w:rsidRPr="00906048">
        <w:rPr>
          <w:rFonts w:cs="David" w:hint="cs"/>
          <w:b/>
          <w:bCs/>
          <w:rtl/>
          <w:lang w:bidi="he-IL"/>
        </w:rPr>
        <w:t>ומורשי</w:t>
      </w:r>
      <w:r w:rsidRPr="00906048">
        <w:rPr>
          <w:rFonts w:cs="David" w:hint="cs"/>
          <w:b/>
          <w:bCs/>
          <w:rtl/>
        </w:rPr>
        <w:t xml:space="preserve"> </w:t>
      </w:r>
      <w:r w:rsidRPr="00906048">
        <w:rPr>
          <w:rFonts w:cs="David" w:hint="cs"/>
          <w:b/>
          <w:bCs/>
          <w:rtl/>
          <w:lang w:bidi="he-IL"/>
        </w:rPr>
        <w:t>החתימה</w:t>
      </w:r>
      <w:r w:rsidRPr="00906048">
        <w:rPr>
          <w:rFonts w:cs="David" w:hint="cs"/>
          <w:b/>
          <w:bCs/>
          <w:rtl/>
        </w:rPr>
        <w:t>:</w:t>
      </w:r>
    </w:p>
    <w:p w:rsidR="00B05F5F" w:rsidRPr="00906048" w:rsidRDefault="00B05F5F" w:rsidP="00F93361">
      <w:pPr>
        <w:rPr>
          <w:rFonts w:cs="David"/>
          <w:rtl/>
        </w:rPr>
      </w:pPr>
    </w:p>
    <w:p w:rsidR="00B05F5F" w:rsidRPr="00906048" w:rsidRDefault="00B05F5F" w:rsidP="00F93361">
      <w:pPr>
        <w:rPr>
          <w:rFonts w:cs="David"/>
          <w:rtl/>
        </w:rPr>
      </w:pPr>
      <w:r w:rsidRPr="00906048">
        <w:rPr>
          <w:rFonts w:cs="David" w:hint="cs"/>
          <w:rtl/>
        </w:rPr>
        <w:t>______________________________</w:t>
      </w:r>
    </w:p>
    <w:p w:rsidR="00B05F5F" w:rsidRPr="00906048" w:rsidRDefault="00B05F5F" w:rsidP="00F93361">
      <w:pPr>
        <w:ind w:left="720"/>
        <w:rPr>
          <w:rFonts w:cs="David"/>
          <w:rtl/>
        </w:rPr>
      </w:pPr>
    </w:p>
    <w:p w:rsidR="00B05F5F" w:rsidRPr="00906048" w:rsidRDefault="00B05F5F" w:rsidP="00F93361">
      <w:pPr>
        <w:tabs>
          <w:tab w:val="num" w:pos="720"/>
        </w:tabs>
        <w:ind w:left="720" w:hanging="360"/>
        <w:rPr>
          <w:rFonts w:cs="David"/>
          <w:b/>
          <w:bCs/>
          <w:rtl/>
          <w:lang w:bidi="he-IL"/>
        </w:rPr>
      </w:pPr>
    </w:p>
    <w:p w:rsidR="00B05F5F" w:rsidRPr="00906048" w:rsidRDefault="00B05F5F" w:rsidP="00F93361">
      <w:pPr>
        <w:tabs>
          <w:tab w:val="num" w:pos="720"/>
        </w:tabs>
        <w:ind w:left="720" w:hanging="360"/>
        <w:rPr>
          <w:rFonts w:cs="David"/>
          <w:b/>
          <w:bCs/>
          <w:rtl/>
        </w:rPr>
      </w:pPr>
      <w:r w:rsidRPr="00906048">
        <w:rPr>
          <w:rFonts w:cs="David" w:hint="cs"/>
          <w:b/>
          <w:bCs/>
          <w:rtl/>
          <w:lang w:bidi="he-IL"/>
        </w:rPr>
        <w:t>מצורפים</w:t>
      </w:r>
      <w:r w:rsidRPr="00906048">
        <w:rPr>
          <w:rFonts w:cs="David" w:hint="cs"/>
          <w:b/>
          <w:bCs/>
          <w:rtl/>
        </w:rPr>
        <w:t xml:space="preserve"> </w:t>
      </w:r>
      <w:r w:rsidRPr="00906048">
        <w:rPr>
          <w:rFonts w:cs="David" w:hint="cs"/>
          <w:b/>
          <w:bCs/>
          <w:rtl/>
          <w:lang w:bidi="he-IL"/>
        </w:rPr>
        <w:t>אישורים</w:t>
      </w:r>
      <w:r w:rsidRPr="00906048">
        <w:rPr>
          <w:rFonts w:cs="David" w:hint="cs"/>
          <w:b/>
          <w:bCs/>
          <w:rtl/>
        </w:rPr>
        <w:t xml:space="preserve"> </w:t>
      </w:r>
      <w:r w:rsidRPr="00906048">
        <w:rPr>
          <w:rFonts w:cs="David" w:hint="cs"/>
          <w:b/>
          <w:bCs/>
          <w:rtl/>
          <w:lang w:bidi="he-IL"/>
        </w:rPr>
        <w:t>הבאים</w:t>
      </w:r>
      <w:r w:rsidRPr="00906048">
        <w:rPr>
          <w:rFonts w:cs="David" w:hint="cs"/>
          <w:b/>
          <w:bCs/>
          <w:rtl/>
        </w:rPr>
        <w:t>:</w:t>
      </w:r>
    </w:p>
    <w:p w:rsidR="00B05F5F" w:rsidRPr="00906048" w:rsidRDefault="00B05F5F" w:rsidP="00F93361">
      <w:pPr>
        <w:rPr>
          <w:rFonts w:cs="David"/>
          <w:rtl/>
        </w:rPr>
      </w:pPr>
    </w:p>
    <w:p w:rsidR="00B05F5F" w:rsidRPr="00906048" w:rsidRDefault="00B05F5F" w:rsidP="00F93361">
      <w:pPr>
        <w:ind w:left="360"/>
        <w:rPr>
          <w:rFonts w:cs="David"/>
          <w:rtl/>
        </w:rPr>
      </w:pPr>
      <w:r w:rsidRPr="00906048">
        <w:rPr>
          <w:rFonts w:cs="David" w:hint="cs"/>
          <w:rtl/>
          <w:lang w:bidi="he-IL"/>
        </w:rPr>
        <w:t>א</w:t>
      </w:r>
      <w:r w:rsidRPr="00906048">
        <w:rPr>
          <w:rFonts w:cs="David" w:hint="cs"/>
          <w:rtl/>
        </w:rPr>
        <w:t xml:space="preserve">) </w:t>
      </w:r>
      <w:r w:rsidRPr="00906048">
        <w:rPr>
          <w:rFonts w:cs="David" w:hint="cs"/>
          <w:rtl/>
          <w:lang w:bidi="he-IL"/>
        </w:rPr>
        <w:t>אישור</w:t>
      </w:r>
      <w:r w:rsidRPr="00906048">
        <w:rPr>
          <w:rFonts w:cs="David" w:hint="cs"/>
          <w:rtl/>
        </w:rPr>
        <w:t xml:space="preserve"> </w:t>
      </w:r>
      <w:r w:rsidRPr="00906048">
        <w:rPr>
          <w:rFonts w:cs="David" w:hint="cs"/>
          <w:rtl/>
          <w:lang w:bidi="he-IL"/>
        </w:rPr>
        <w:t>ניהול</w:t>
      </w:r>
      <w:r w:rsidRPr="00906048">
        <w:rPr>
          <w:rFonts w:cs="David" w:hint="cs"/>
          <w:rtl/>
        </w:rPr>
        <w:t xml:space="preserve"> </w:t>
      </w:r>
      <w:r w:rsidRPr="00906048">
        <w:rPr>
          <w:rFonts w:cs="David" w:hint="cs"/>
          <w:rtl/>
          <w:lang w:bidi="he-IL"/>
        </w:rPr>
        <w:t>ספרים</w:t>
      </w:r>
    </w:p>
    <w:p w:rsidR="00B05F5F" w:rsidRPr="00906048" w:rsidRDefault="00B05F5F" w:rsidP="00F93361">
      <w:pPr>
        <w:ind w:left="720"/>
        <w:rPr>
          <w:rFonts w:cs="David"/>
          <w:rtl/>
          <w:lang w:bidi="he-IL"/>
        </w:rPr>
      </w:pPr>
    </w:p>
    <w:p w:rsidR="00B05F5F" w:rsidRPr="00906048" w:rsidRDefault="00B05F5F" w:rsidP="00F93361">
      <w:pPr>
        <w:ind w:left="360"/>
        <w:rPr>
          <w:rFonts w:cs="David"/>
          <w:rtl/>
        </w:rPr>
      </w:pPr>
      <w:r w:rsidRPr="00906048">
        <w:rPr>
          <w:rFonts w:cs="David" w:hint="cs"/>
          <w:rtl/>
          <w:lang w:bidi="he-IL"/>
        </w:rPr>
        <w:t>ב</w:t>
      </w:r>
      <w:r w:rsidRPr="00906048">
        <w:rPr>
          <w:rFonts w:cs="David" w:hint="cs"/>
          <w:rtl/>
        </w:rPr>
        <w:t xml:space="preserve">) </w:t>
      </w:r>
      <w:r w:rsidRPr="00906048">
        <w:rPr>
          <w:rFonts w:cs="David" w:hint="cs"/>
          <w:rtl/>
          <w:lang w:bidi="he-IL"/>
        </w:rPr>
        <w:t>אישור</w:t>
      </w:r>
      <w:r w:rsidRPr="00906048">
        <w:rPr>
          <w:rFonts w:cs="David" w:hint="cs"/>
          <w:rtl/>
        </w:rPr>
        <w:t xml:space="preserve"> </w:t>
      </w:r>
      <w:r w:rsidRPr="00906048">
        <w:rPr>
          <w:rFonts w:cs="David" w:hint="cs"/>
          <w:rtl/>
          <w:lang w:bidi="he-IL"/>
        </w:rPr>
        <w:t>פטור</w:t>
      </w:r>
      <w:r w:rsidRPr="00906048">
        <w:rPr>
          <w:rFonts w:cs="David" w:hint="cs"/>
          <w:rtl/>
        </w:rPr>
        <w:t xml:space="preserve"> </w:t>
      </w:r>
      <w:r w:rsidRPr="00906048">
        <w:rPr>
          <w:rFonts w:cs="David" w:hint="cs"/>
          <w:rtl/>
          <w:lang w:bidi="he-IL"/>
        </w:rPr>
        <w:t>ממס</w:t>
      </w:r>
    </w:p>
    <w:p w:rsidR="00B05F5F" w:rsidRPr="00906048" w:rsidRDefault="00B05F5F" w:rsidP="00F93361">
      <w:pPr>
        <w:rPr>
          <w:rFonts w:cs="David"/>
          <w:rtl/>
          <w:lang w:bidi="he-IL"/>
        </w:rPr>
      </w:pPr>
    </w:p>
    <w:p w:rsidR="00B05F5F" w:rsidRPr="00906048" w:rsidRDefault="00B05F5F" w:rsidP="00F93361">
      <w:pPr>
        <w:spacing w:line="480" w:lineRule="auto"/>
        <w:rPr>
          <w:rFonts w:cs="David"/>
          <w:b/>
          <w:bCs/>
          <w:u w:val="single"/>
          <w:rtl/>
          <w:lang w:bidi="he-IL"/>
        </w:rPr>
      </w:pPr>
    </w:p>
    <w:p w:rsidR="00B05F5F" w:rsidRPr="00906048" w:rsidRDefault="00B05F5F" w:rsidP="00F93361">
      <w:pPr>
        <w:rPr>
          <w:rFonts w:cs="David"/>
          <w:b/>
          <w:bCs/>
          <w:rtl/>
        </w:rPr>
      </w:pPr>
    </w:p>
    <w:p w:rsidR="00B05F5F" w:rsidRPr="00906048" w:rsidRDefault="00B05F5F" w:rsidP="00295F4F">
      <w:pPr>
        <w:jc w:val="right"/>
        <w:rPr>
          <w:rFonts w:ascii="Tahoma" w:hAnsi="Tahoma" w:cs="David"/>
          <w:rtl/>
          <w:lang w:bidi="he-IL"/>
        </w:rPr>
      </w:pPr>
      <w:r w:rsidRPr="00295F4F">
        <w:rPr>
          <w:rFonts w:ascii="Tahoma" w:hAnsi="Tahoma" w:cs="David" w:hint="cs"/>
          <w:b/>
          <w:bCs/>
          <w:sz w:val="28"/>
          <w:szCs w:val="28"/>
          <w:u w:val="single"/>
          <w:rtl/>
          <w:lang w:bidi="he-IL"/>
        </w:rPr>
        <w:lastRenderedPageBreak/>
        <w:t>נספח ז'</w:t>
      </w:r>
      <w:r w:rsidR="00295F4F" w:rsidRPr="00295F4F">
        <w:rPr>
          <w:rFonts w:ascii="Tahoma" w:hAnsi="Tahoma" w:cs="David" w:hint="cs"/>
          <w:b/>
          <w:bCs/>
          <w:sz w:val="28"/>
          <w:szCs w:val="28"/>
          <w:u w:val="single"/>
          <w:rtl/>
          <w:lang w:bidi="he-IL"/>
        </w:rPr>
        <w:t xml:space="preserve"> למכרז ונספח ב' להסכם</w:t>
      </w:r>
      <w:r w:rsidRPr="00295F4F">
        <w:rPr>
          <w:rFonts w:ascii="Tahoma" w:hAnsi="Tahoma" w:cs="David" w:hint="cs"/>
          <w:b/>
          <w:bCs/>
          <w:sz w:val="28"/>
          <w:szCs w:val="28"/>
          <w:u w:val="single"/>
          <w:rtl/>
          <w:lang w:bidi="he-IL"/>
        </w:rPr>
        <w:t xml:space="preserve"> </w:t>
      </w:r>
    </w:p>
    <w:p w:rsidR="00B05F5F" w:rsidRPr="00906048" w:rsidRDefault="00B05F5F" w:rsidP="00F93361">
      <w:pPr>
        <w:rPr>
          <w:rFonts w:ascii="Tahoma" w:hAnsi="Tahoma" w:cs="David"/>
          <w:rtl/>
          <w:lang w:bidi="he-IL"/>
        </w:rPr>
      </w:pPr>
    </w:p>
    <w:p w:rsidR="00B05F5F" w:rsidRPr="00906048" w:rsidRDefault="00B05F5F" w:rsidP="00F93361">
      <w:pPr>
        <w:rPr>
          <w:rFonts w:ascii="Tahoma" w:hAnsi="Tahoma" w:cs="David"/>
          <w:b/>
          <w:bCs/>
          <w:sz w:val="32"/>
          <w:szCs w:val="32"/>
          <w:u w:val="single"/>
          <w:rtl/>
          <w:lang w:bidi="he-IL"/>
        </w:rPr>
      </w:pPr>
    </w:p>
    <w:p w:rsidR="00B05F5F" w:rsidRPr="00906048" w:rsidRDefault="00B05F5F" w:rsidP="00F93361">
      <w:pPr>
        <w:rPr>
          <w:rFonts w:ascii="Tahoma" w:hAnsi="Tahoma" w:cs="David"/>
          <w:b/>
          <w:bCs/>
          <w:sz w:val="36"/>
          <w:szCs w:val="36"/>
          <w:u w:val="single"/>
          <w:lang w:val="en-US" w:bidi="he-IL"/>
        </w:rPr>
      </w:pPr>
      <w:r w:rsidRPr="00906048">
        <w:rPr>
          <w:rFonts w:ascii="Tahoma" w:hAnsi="Tahoma" w:cs="David"/>
          <w:b/>
          <w:bCs/>
          <w:sz w:val="36"/>
          <w:szCs w:val="36"/>
          <w:u w:val="single"/>
          <w:rtl/>
          <w:lang w:bidi="he-IL"/>
        </w:rPr>
        <w:t>טופס הגשת הצעת המחיר:</w:t>
      </w:r>
    </w:p>
    <w:p w:rsidR="00B05F5F" w:rsidRPr="00906048" w:rsidRDefault="00B05F5F" w:rsidP="00F93361">
      <w:pPr>
        <w:rPr>
          <w:rFonts w:ascii="Tahoma" w:hAnsi="Tahoma" w:cs="Tahoma"/>
          <w:rtl/>
          <w:lang w:bidi="he-IL"/>
        </w:rPr>
      </w:pPr>
    </w:p>
    <w:tbl>
      <w:tblPr>
        <w:tblStyle w:val="afe"/>
        <w:bidiVisual/>
        <w:tblW w:w="9025" w:type="dxa"/>
        <w:tblInd w:w="-834" w:type="dxa"/>
        <w:tblLook w:val="04A0" w:firstRow="1" w:lastRow="0" w:firstColumn="1" w:lastColumn="0" w:noHBand="0" w:noVBand="1"/>
      </w:tblPr>
      <w:tblGrid>
        <w:gridCol w:w="391"/>
        <w:gridCol w:w="2348"/>
        <w:gridCol w:w="4521"/>
        <w:gridCol w:w="1765"/>
      </w:tblGrid>
      <w:tr w:rsidR="00B05F5F" w:rsidRPr="00906048" w:rsidTr="001B0E37">
        <w:trPr>
          <w:trHeight w:val="1165"/>
        </w:trPr>
        <w:tc>
          <w:tcPr>
            <w:tcW w:w="0" w:type="auto"/>
            <w:tcBorders>
              <w:top w:val="single" w:sz="4" w:space="0" w:color="auto"/>
              <w:left w:val="single" w:sz="4" w:space="0" w:color="auto"/>
              <w:bottom w:val="single" w:sz="4" w:space="0" w:color="auto"/>
              <w:right w:val="single" w:sz="4" w:space="0" w:color="auto"/>
            </w:tcBorders>
          </w:tcPr>
          <w:p w:rsidR="00B05F5F" w:rsidRPr="00906048" w:rsidRDefault="00B05F5F" w:rsidP="00F93361">
            <w:pPr>
              <w:rPr>
                <w:rFonts w:ascii="Tahoma" w:hAnsi="Tahoma" w:cs="Tahoma"/>
                <w:sz w:val="32"/>
                <w:szCs w:val="32"/>
                <w:lang w:val="en-US"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05F5F" w:rsidRPr="00906048" w:rsidRDefault="00B05F5F" w:rsidP="00F93361">
            <w:pPr>
              <w:rPr>
                <w:rFonts w:ascii="Tahoma" w:hAnsi="Tahoma" w:cs="David"/>
                <w:b/>
                <w:bCs/>
                <w:sz w:val="32"/>
                <w:szCs w:val="32"/>
                <w:lang w:val="en-US" w:bidi="he-IL"/>
              </w:rPr>
            </w:pPr>
            <w:r w:rsidRPr="00906048">
              <w:rPr>
                <w:rFonts w:ascii="Tahoma" w:hAnsi="Tahoma" w:cs="David"/>
                <w:b/>
                <w:bCs/>
                <w:sz w:val="32"/>
                <w:szCs w:val="32"/>
                <w:rtl/>
                <w:lang w:bidi="he-IL"/>
              </w:rPr>
              <w:t>נושא</w:t>
            </w:r>
          </w:p>
        </w:tc>
        <w:tc>
          <w:tcPr>
            <w:tcW w:w="0" w:type="auto"/>
            <w:tcBorders>
              <w:top w:val="single" w:sz="4" w:space="0" w:color="auto"/>
              <w:left w:val="single" w:sz="4" w:space="0" w:color="auto"/>
              <w:bottom w:val="single" w:sz="4" w:space="0" w:color="auto"/>
              <w:right w:val="single" w:sz="4" w:space="0" w:color="auto"/>
            </w:tcBorders>
            <w:vAlign w:val="center"/>
            <w:hideMark/>
          </w:tcPr>
          <w:p w:rsidR="00B05F5F" w:rsidRPr="00906048" w:rsidRDefault="00B05F5F" w:rsidP="00F93361">
            <w:pPr>
              <w:rPr>
                <w:rFonts w:ascii="Tahoma" w:hAnsi="Tahoma" w:cs="David"/>
                <w:b/>
                <w:bCs/>
                <w:sz w:val="32"/>
                <w:szCs w:val="32"/>
                <w:lang w:val="en-US" w:bidi="he-IL"/>
              </w:rPr>
            </w:pPr>
            <w:r w:rsidRPr="00906048">
              <w:rPr>
                <w:rFonts w:ascii="Tahoma" w:hAnsi="Tahoma" w:cs="David"/>
                <w:b/>
                <w:bCs/>
                <w:sz w:val="32"/>
                <w:szCs w:val="32"/>
                <w:rtl/>
                <w:lang w:bidi="he-IL"/>
              </w:rPr>
              <w:t>פירוט</w:t>
            </w:r>
          </w:p>
        </w:tc>
        <w:tc>
          <w:tcPr>
            <w:tcW w:w="0" w:type="auto"/>
            <w:tcBorders>
              <w:top w:val="single" w:sz="4" w:space="0" w:color="auto"/>
              <w:left w:val="single" w:sz="4" w:space="0" w:color="auto"/>
              <w:bottom w:val="single" w:sz="4" w:space="0" w:color="auto"/>
              <w:right w:val="single" w:sz="4" w:space="0" w:color="auto"/>
            </w:tcBorders>
            <w:vAlign w:val="center"/>
            <w:hideMark/>
          </w:tcPr>
          <w:p w:rsidR="00B05F5F" w:rsidRPr="00906048" w:rsidRDefault="00B05F5F" w:rsidP="00F93361">
            <w:pPr>
              <w:rPr>
                <w:rFonts w:ascii="Tahoma" w:hAnsi="Tahoma" w:cs="David"/>
                <w:b/>
                <w:bCs/>
                <w:sz w:val="32"/>
                <w:szCs w:val="32"/>
                <w:lang w:val="en-US" w:bidi="he-IL"/>
              </w:rPr>
            </w:pPr>
            <w:r w:rsidRPr="00906048">
              <w:rPr>
                <w:rFonts w:ascii="Tahoma" w:hAnsi="Tahoma" w:cs="David"/>
                <w:b/>
                <w:bCs/>
                <w:sz w:val="32"/>
                <w:szCs w:val="32"/>
                <w:rtl/>
                <w:lang w:bidi="he-IL"/>
              </w:rPr>
              <w:t>עלות בש"ח לא כולל מע"מ</w:t>
            </w:r>
          </w:p>
        </w:tc>
      </w:tr>
      <w:tr w:rsidR="00B05F5F" w:rsidRPr="00906048" w:rsidTr="001B0E37">
        <w:trPr>
          <w:trHeight w:val="1165"/>
        </w:trPr>
        <w:tc>
          <w:tcPr>
            <w:tcW w:w="0" w:type="auto"/>
            <w:tcBorders>
              <w:top w:val="single" w:sz="4" w:space="0" w:color="auto"/>
              <w:left w:val="single" w:sz="4" w:space="0" w:color="auto"/>
              <w:bottom w:val="single" w:sz="4" w:space="0" w:color="auto"/>
              <w:right w:val="single" w:sz="4" w:space="0" w:color="auto"/>
            </w:tcBorders>
            <w:hideMark/>
          </w:tcPr>
          <w:p w:rsidR="00B05F5F" w:rsidRPr="00906048" w:rsidRDefault="00B05F5F" w:rsidP="00F93361">
            <w:pPr>
              <w:rPr>
                <w:rFonts w:ascii="Tahoma" w:hAnsi="Tahoma" w:cs="Tahoma"/>
                <w:sz w:val="32"/>
                <w:szCs w:val="32"/>
                <w:lang w:val="en-US" w:bidi="he-IL"/>
              </w:rPr>
            </w:pPr>
            <w:r w:rsidRPr="00906048">
              <w:rPr>
                <w:rFonts w:ascii="Tahoma" w:hAnsi="Tahoma" w:cs="Tahoma"/>
                <w:sz w:val="32"/>
                <w:szCs w:val="32"/>
                <w:rtl/>
                <w:lang w:bidi="he-IL"/>
              </w:rPr>
              <w:t>1</w:t>
            </w:r>
          </w:p>
        </w:tc>
        <w:tc>
          <w:tcPr>
            <w:tcW w:w="0" w:type="auto"/>
            <w:tcBorders>
              <w:top w:val="single" w:sz="4" w:space="0" w:color="auto"/>
              <w:left w:val="single" w:sz="4" w:space="0" w:color="auto"/>
              <w:bottom w:val="single" w:sz="4" w:space="0" w:color="auto"/>
              <w:right w:val="single" w:sz="4" w:space="0" w:color="auto"/>
            </w:tcBorders>
            <w:hideMark/>
          </w:tcPr>
          <w:p w:rsidR="00B05F5F" w:rsidRPr="00906048" w:rsidRDefault="00B05F5F" w:rsidP="00F93361">
            <w:pPr>
              <w:rPr>
                <w:rFonts w:ascii="Tahoma" w:hAnsi="Tahoma" w:cs="David"/>
                <w:sz w:val="32"/>
                <w:szCs w:val="32"/>
                <w:lang w:val="en-US" w:bidi="he-IL"/>
              </w:rPr>
            </w:pPr>
            <w:r w:rsidRPr="00906048">
              <w:rPr>
                <w:rFonts w:ascii="Tahoma" w:hAnsi="Tahoma" w:cs="David"/>
                <w:sz w:val="32"/>
                <w:szCs w:val="32"/>
                <w:rtl/>
                <w:lang w:bidi="he-IL"/>
              </w:rPr>
              <w:t>מימוש הפרויקט</w:t>
            </w:r>
          </w:p>
        </w:tc>
        <w:tc>
          <w:tcPr>
            <w:tcW w:w="0" w:type="auto"/>
            <w:tcBorders>
              <w:top w:val="single" w:sz="4" w:space="0" w:color="auto"/>
              <w:left w:val="single" w:sz="4" w:space="0" w:color="auto"/>
              <w:bottom w:val="single" w:sz="4" w:space="0" w:color="auto"/>
              <w:right w:val="single" w:sz="4" w:space="0" w:color="auto"/>
            </w:tcBorders>
            <w:hideMark/>
          </w:tcPr>
          <w:p w:rsidR="00B05F5F" w:rsidRPr="00906048" w:rsidRDefault="00B05F5F" w:rsidP="00F93361">
            <w:pPr>
              <w:rPr>
                <w:rFonts w:ascii="Tahoma" w:hAnsi="Tahoma" w:cs="David"/>
                <w:sz w:val="32"/>
                <w:szCs w:val="32"/>
                <w:lang w:val="en-US" w:bidi="he-IL"/>
              </w:rPr>
            </w:pPr>
            <w:r w:rsidRPr="00906048">
              <w:rPr>
                <w:rFonts w:ascii="Tahoma" w:hAnsi="Tahoma" w:cs="David"/>
                <w:sz w:val="32"/>
                <w:szCs w:val="32"/>
                <w:rtl/>
                <w:lang w:bidi="he-IL"/>
              </w:rPr>
              <w:t xml:space="preserve">תמחור הפרויקט בשיטת </w:t>
            </w:r>
            <w:r w:rsidRPr="00906048">
              <w:rPr>
                <w:rFonts w:ascii="Tahoma" w:hAnsi="Tahoma" w:cs="David"/>
                <w:sz w:val="32"/>
                <w:szCs w:val="32"/>
                <w:rtl/>
              </w:rPr>
              <w:t>"</w:t>
            </w:r>
            <w:r w:rsidRPr="00906048">
              <w:rPr>
                <w:rFonts w:ascii="Tahoma" w:hAnsi="Tahoma" w:cs="David"/>
                <w:sz w:val="32"/>
                <w:szCs w:val="32"/>
                <w:rtl/>
                <w:lang w:bidi="he-IL"/>
              </w:rPr>
              <w:t>הכל כלול</w:t>
            </w:r>
            <w:r w:rsidRPr="00906048">
              <w:rPr>
                <w:rFonts w:ascii="Tahoma" w:hAnsi="Tahoma" w:cs="David"/>
                <w:sz w:val="32"/>
                <w:szCs w:val="32"/>
                <w:rtl/>
              </w:rPr>
              <w:t>" (</w:t>
            </w:r>
            <w:r w:rsidRPr="00906048">
              <w:rPr>
                <w:rFonts w:ascii="Tahoma" w:hAnsi="Tahoma" w:cs="David"/>
                <w:sz w:val="32"/>
                <w:szCs w:val="32"/>
                <w:lang w:bidi="he-IL"/>
              </w:rPr>
              <w:t>Turn Key</w:t>
            </w:r>
            <w:r w:rsidRPr="00906048">
              <w:rPr>
                <w:rFonts w:ascii="Tahoma" w:hAnsi="Tahoma" w:cs="David"/>
                <w:sz w:val="32"/>
                <w:szCs w:val="32"/>
                <w:rtl/>
              </w:rPr>
              <w:t>)</w:t>
            </w:r>
            <w:r w:rsidRPr="00906048">
              <w:rPr>
                <w:rFonts w:ascii="Tahoma" w:hAnsi="Tahoma" w:cs="David"/>
                <w:sz w:val="32"/>
                <w:szCs w:val="32"/>
                <w:rtl/>
                <w:lang w:bidi="he-IL"/>
              </w:rPr>
              <w:t xml:space="preserve"> לרבות עבודה, רכש ועלויות נלוות</w:t>
            </w:r>
          </w:p>
        </w:tc>
        <w:tc>
          <w:tcPr>
            <w:tcW w:w="0" w:type="auto"/>
            <w:tcBorders>
              <w:top w:val="single" w:sz="4" w:space="0" w:color="auto"/>
              <w:left w:val="single" w:sz="4" w:space="0" w:color="auto"/>
              <w:bottom w:val="single" w:sz="4" w:space="0" w:color="auto"/>
              <w:right w:val="single" w:sz="4" w:space="0" w:color="auto"/>
            </w:tcBorders>
          </w:tcPr>
          <w:p w:rsidR="00B05F5F" w:rsidRPr="00906048" w:rsidRDefault="00B05F5F" w:rsidP="00F93361">
            <w:pPr>
              <w:rPr>
                <w:rFonts w:ascii="Tahoma" w:hAnsi="Tahoma" w:cs="David"/>
                <w:sz w:val="32"/>
                <w:szCs w:val="32"/>
                <w:lang w:val="en-US" w:bidi="he-IL"/>
              </w:rPr>
            </w:pPr>
          </w:p>
        </w:tc>
      </w:tr>
      <w:tr w:rsidR="00B05F5F" w:rsidRPr="00906048" w:rsidTr="001B0E37">
        <w:trPr>
          <w:trHeight w:val="771"/>
        </w:trPr>
        <w:tc>
          <w:tcPr>
            <w:tcW w:w="0" w:type="auto"/>
            <w:tcBorders>
              <w:top w:val="single" w:sz="4" w:space="0" w:color="auto"/>
              <w:left w:val="single" w:sz="4" w:space="0" w:color="auto"/>
              <w:bottom w:val="single" w:sz="4" w:space="0" w:color="auto"/>
              <w:right w:val="single" w:sz="4" w:space="0" w:color="auto"/>
            </w:tcBorders>
            <w:hideMark/>
          </w:tcPr>
          <w:p w:rsidR="00B05F5F" w:rsidRPr="00906048" w:rsidRDefault="00B05F5F" w:rsidP="00F93361">
            <w:pPr>
              <w:rPr>
                <w:rFonts w:ascii="Tahoma" w:hAnsi="Tahoma" w:cs="Tahoma"/>
                <w:sz w:val="32"/>
                <w:szCs w:val="32"/>
                <w:lang w:val="en-US" w:bidi="he-IL"/>
              </w:rPr>
            </w:pPr>
            <w:r w:rsidRPr="00906048">
              <w:rPr>
                <w:rFonts w:ascii="Tahoma" w:hAnsi="Tahoma" w:cs="Tahoma"/>
                <w:sz w:val="32"/>
                <w:szCs w:val="32"/>
                <w:rtl/>
                <w:lang w:bidi="he-IL"/>
              </w:rPr>
              <w:t>2</w:t>
            </w:r>
          </w:p>
        </w:tc>
        <w:tc>
          <w:tcPr>
            <w:tcW w:w="0" w:type="auto"/>
            <w:tcBorders>
              <w:top w:val="single" w:sz="4" w:space="0" w:color="auto"/>
              <w:left w:val="single" w:sz="4" w:space="0" w:color="auto"/>
              <w:bottom w:val="single" w:sz="4" w:space="0" w:color="auto"/>
              <w:right w:val="single" w:sz="4" w:space="0" w:color="auto"/>
            </w:tcBorders>
            <w:hideMark/>
          </w:tcPr>
          <w:p w:rsidR="00B05F5F" w:rsidRPr="00906048" w:rsidRDefault="00B05F5F" w:rsidP="00F93361">
            <w:pPr>
              <w:rPr>
                <w:rFonts w:ascii="Tahoma" w:hAnsi="Tahoma" w:cs="David"/>
                <w:sz w:val="32"/>
                <w:szCs w:val="32"/>
                <w:lang w:val="en-US" w:bidi="he-IL"/>
              </w:rPr>
            </w:pPr>
            <w:r w:rsidRPr="00906048">
              <w:rPr>
                <w:rFonts w:ascii="Tahoma" w:hAnsi="Tahoma" w:cs="David"/>
                <w:sz w:val="32"/>
                <w:szCs w:val="32"/>
                <w:rtl/>
                <w:lang w:bidi="he-IL"/>
              </w:rPr>
              <w:t>מומחה סיסטם</w:t>
            </w:r>
          </w:p>
        </w:tc>
        <w:tc>
          <w:tcPr>
            <w:tcW w:w="0" w:type="auto"/>
            <w:tcBorders>
              <w:top w:val="single" w:sz="4" w:space="0" w:color="auto"/>
              <w:left w:val="single" w:sz="4" w:space="0" w:color="auto"/>
              <w:bottom w:val="single" w:sz="4" w:space="0" w:color="auto"/>
              <w:right w:val="single" w:sz="4" w:space="0" w:color="auto"/>
            </w:tcBorders>
            <w:hideMark/>
          </w:tcPr>
          <w:p w:rsidR="00B05F5F" w:rsidRPr="00906048" w:rsidRDefault="00B05F5F" w:rsidP="00F93361">
            <w:pPr>
              <w:rPr>
                <w:rFonts w:ascii="Tahoma" w:hAnsi="Tahoma" w:cs="David"/>
                <w:sz w:val="32"/>
                <w:szCs w:val="32"/>
                <w:lang w:val="en-US" w:bidi="he-IL"/>
              </w:rPr>
            </w:pPr>
            <w:r w:rsidRPr="00906048">
              <w:rPr>
                <w:rFonts w:ascii="Tahoma" w:hAnsi="Tahoma" w:cs="David"/>
                <w:sz w:val="32"/>
                <w:szCs w:val="32"/>
                <w:rtl/>
                <w:lang w:bidi="he-IL"/>
              </w:rPr>
              <w:t>מחיר לשעה של מומחה סיסטם</w:t>
            </w:r>
          </w:p>
        </w:tc>
        <w:tc>
          <w:tcPr>
            <w:tcW w:w="0" w:type="auto"/>
            <w:tcBorders>
              <w:top w:val="single" w:sz="4" w:space="0" w:color="auto"/>
              <w:left w:val="single" w:sz="4" w:space="0" w:color="auto"/>
              <w:bottom w:val="single" w:sz="4" w:space="0" w:color="auto"/>
              <w:right w:val="single" w:sz="4" w:space="0" w:color="auto"/>
            </w:tcBorders>
          </w:tcPr>
          <w:p w:rsidR="00B05F5F" w:rsidRPr="00906048" w:rsidRDefault="00B05F5F" w:rsidP="00F93361">
            <w:pPr>
              <w:rPr>
                <w:rFonts w:ascii="Tahoma" w:hAnsi="Tahoma" w:cs="David"/>
                <w:sz w:val="32"/>
                <w:szCs w:val="32"/>
                <w:lang w:val="en-US" w:bidi="he-IL"/>
              </w:rPr>
            </w:pPr>
          </w:p>
        </w:tc>
      </w:tr>
      <w:tr w:rsidR="00B05F5F" w:rsidRPr="00906048" w:rsidTr="001B0E37">
        <w:trPr>
          <w:trHeight w:val="1165"/>
        </w:trPr>
        <w:tc>
          <w:tcPr>
            <w:tcW w:w="0" w:type="auto"/>
            <w:tcBorders>
              <w:top w:val="single" w:sz="4" w:space="0" w:color="auto"/>
              <w:left w:val="single" w:sz="4" w:space="0" w:color="auto"/>
              <w:bottom w:val="single" w:sz="4" w:space="0" w:color="auto"/>
              <w:right w:val="single" w:sz="4" w:space="0" w:color="auto"/>
            </w:tcBorders>
            <w:hideMark/>
          </w:tcPr>
          <w:p w:rsidR="00B05F5F" w:rsidRPr="00906048" w:rsidRDefault="00B05F5F" w:rsidP="00F93361">
            <w:pPr>
              <w:rPr>
                <w:rFonts w:ascii="Tahoma" w:hAnsi="Tahoma" w:cs="Tahoma"/>
                <w:sz w:val="32"/>
                <w:szCs w:val="32"/>
                <w:lang w:val="en-US" w:bidi="he-IL"/>
              </w:rPr>
            </w:pPr>
            <w:r w:rsidRPr="00906048">
              <w:rPr>
                <w:rFonts w:ascii="Tahoma" w:hAnsi="Tahoma" w:cs="Tahoma"/>
                <w:sz w:val="32"/>
                <w:szCs w:val="32"/>
                <w:rtl/>
                <w:lang w:bidi="he-IL"/>
              </w:rPr>
              <w:t>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05F5F" w:rsidRDefault="00B05F5F" w:rsidP="00F93361">
            <w:pPr>
              <w:rPr>
                <w:rFonts w:ascii="Tahoma" w:hAnsi="Tahoma" w:cs="David"/>
                <w:sz w:val="32"/>
                <w:szCs w:val="32"/>
                <w:rtl/>
                <w:lang w:bidi="he-IL"/>
              </w:rPr>
            </w:pPr>
            <w:r w:rsidRPr="00906048">
              <w:rPr>
                <w:rFonts w:ascii="Tahoma" w:hAnsi="Tahoma" w:cs="David"/>
                <w:sz w:val="32"/>
                <w:szCs w:val="32"/>
                <w:rtl/>
                <w:lang w:bidi="he-IL"/>
              </w:rPr>
              <w:t>זיהוי משתמשים לחיבור מרחוק</w:t>
            </w:r>
          </w:p>
          <w:p w:rsidR="003A7D34" w:rsidRPr="003A7D34" w:rsidRDefault="003A7D34" w:rsidP="00F93361">
            <w:pPr>
              <w:rPr>
                <w:rFonts w:ascii="Tahoma" w:hAnsi="Tahoma" w:cs="David"/>
                <w:b/>
                <w:bCs/>
                <w:sz w:val="32"/>
                <w:szCs w:val="32"/>
                <w:lang w:val="en-US" w:bidi="he-IL"/>
              </w:rPr>
            </w:pPr>
            <w:r w:rsidRPr="003A7D34">
              <w:rPr>
                <w:rFonts w:ascii="Tahoma" w:hAnsi="Tahoma" w:cs="David" w:hint="cs"/>
                <w:b/>
                <w:bCs/>
                <w:sz w:val="32"/>
                <w:szCs w:val="32"/>
                <w:rtl/>
                <w:lang w:bidi="he-IL"/>
              </w:rPr>
              <w:t>אופציונאלי לביצוע</w:t>
            </w:r>
          </w:p>
        </w:tc>
        <w:tc>
          <w:tcPr>
            <w:tcW w:w="0" w:type="auto"/>
            <w:tcBorders>
              <w:top w:val="single" w:sz="4" w:space="0" w:color="auto"/>
              <w:left w:val="single" w:sz="4" w:space="0" w:color="auto"/>
              <w:bottom w:val="single" w:sz="4" w:space="0" w:color="auto"/>
              <w:right w:val="single" w:sz="4" w:space="0" w:color="auto"/>
            </w:tcBorders>
            <w:hideMark/>
          </w:tcPr>
          <w:p w:rsidR="00B05F5F" w:rsidRDefault="00B05F5F" w:rsidP="00F93361">
            <w:pPr>
              <w:rPr>
                <w:rFonts w:ascii="Tahoma" w:hAnsi="Tahoma" w:cs="David"/>
                <w:sz w:val="32"/>
                <w:szCs w:val="32"/>
                <w:rtl/>
                <w:lang w:bidi="he-IL"/>
              </w:rPr>
            </w:pPr>
            <w:r w:rsidRPr="00906048">
              <w:rPr>
                <w:rFonts w:ascii="Tahoma" w:hAnsi="Tahoma" w:cs="David"/>
                <w:sz w:val="32"/>
                <w:szCs w:val="32"/>
                <w:rtl/>
                <w:lang w:bidi="he-IL"/>
              </w:rPr>
              <w:t xml:space="preserve">פתרון לזיהוי משתמשים לצורך התחברות מרחוק ללא מפתח פיסי (כדוגמת </w:t>
            </w:r>
            <w:r w:rsidRPr="00906048">
              <w:rPr>
                <w:rFonts w:ascii="Tahoma" w:hAnsi="Tahoma" w:cs="David"/>
                <w:sz w:val="32"/>
                <w:szCs w:val="32"/>
                <w:lang w:val="en-US" w:bidi="he-IL"/>
              </w:rPr>
              <w:t>e-token</w:t>
            </w:r>
            <w:r w:rsidRPr="00906048">
              <w:rPr>
                <w:rFonts w:ascii="Tahoma" w:hAnsi="Tahoma" w:cs="David"/>
                <w:sz w:val="32"/>
                <w:szCs w:val="32"/>
                <w:rtl/>
                <w:lang w:bidi="he-IL"/>
              </w:rPr>
              <w:t>)</w:t>
            </w:r>
            <w:r w:rsidR="003A7D34">
              <w:rPr>
                <w:rFonts w:ascii="Tahoma" w:hAnsi="Tahoma" w:cs="David" w:hint="cs"/>
                <w:sz w:val="32"/>
                <w:szCs w:val="32"/>
                <w:rtl/>
                <w:lang w:bidi="he-IL"/>
              </w:rPr>
              <w:t xml:space="preserve"> </w:t>
            </w:r>
          </w:p>
          <w:p w:rsidR="00030632" w:rsidRPr="00906048" w:rsidRDefault="00030632" w:rsidP="00F93361">
            <w:pPr>
              <w:rPr>
                <w:rFonts w:ascii="Tahoma" w:hAnsi="Tahoma" w:cs="David"/>
                <w:sz w:val="32"/>
                <w:szCs w:val="32"/>
                <w:lang w:val="en-US" w:bidi="he-IL"/>
              </w:rPr>
            </w:pPr>
            <w:r>
              <w:rPr>
                <w:rFonts w:ascii="Tahoma" w:hAnsi="Tahoma" w:cs="David" w:hint="cs"/>
                <w:sz w:val="32"/>
                <w:szCs w:val="32"/>
                <w:rtl/>
                <w:lang w:bidi="he-IL"/>
              </w:rPr>
              <w:t>פתרון לעד 100 משתמשים.</w:t>
            </w:r>
          </w:p>
        </w:tc>
        <w:tc>
          <w:tcPr>
            <w:tcW w:w="0" w:type="auto"/>
            <w:tcBorders>
              <w:top w:val="single" w:sz="4" w:space="0" w:color="auto"/>
              <w:left w:val="single" w:sz="4" w:space="0" w:color="auto"/>
              <w:bottom w:val="single" w:sz="4" w:space="0" w:color="auto"/>
              <w:right w:val="single" w:sz="4" w:space="0" w:color="auto"/>
            </w:tcBorders>
          </w:tcPr>
          <w:p w:rsidR="00B05F5F" w:rsidRPr="00906048" w:rsidRDefault="00B05F5F" w:rsidP="00F93361">
            <w:pPr>
              <w:rPr>
                <w:rFonts w:ascii="Tahoma" w:hAnsi="Tahoma" w:cs="David"/>
                <w:sz w:val="32"/>
                <w:szCs w:val="32"/>
                <w:lang w:val="en-US" w:bidi="he-IL"/>
              </w:rPr>
            </w:pPr>
          </w:p>
        </w:tc>
      </w:tr>
      <w:tr w:rsidR="00B05F5F" w:rsidRPr="00906048" w:rsidTr="003A7D34">
        <w:trPr>
          <w:trHeight w:val="1560"/>
        </w:trPr>
        <w:tc>
          <w:tcPr>
            <w:tcW w:w="0" w:type="auto"/>
            <w:tcBorders>
              <w:top w:val="single" w:sz="4" w:space="0" w:color="auto"/>
              <w:left w:val="single" w:sz="4" w:space="0" w:color="auto"/>
              <w:bottom w:val="single" w:sz="4" w:space="0" w:color="auto"/>
              <w:right w:val="single" w:sz="4" w:space="0" w:color="auto"/>
            </w:tcBorders>
            <w:hideMark/>
          </w:tcPr>
          <w:p w:rsidR="00B05F5F" w:rsidRPr="00906048" w:rsidRDefault="00B05F5F" w:rsidP="00F93361">
            <w:pPr>
              <w:rPr>
                <w:rFonts w:ascii="Tahoma" w:hAnsi="Tahoma" w:cs="Tahoma"/>
                <w:sz w:val="32"/>
                <w:szCs w:val="32"/>
                <w:lang w:val="en-US" w:bidi="he-IL"/>
              </w:rPr>
            </w:pPr>
            <w:r w:rsidRPr="00906048">
              <w:rPr>
                <w:rFonts w:ascii="Tahoma" w:hAnsi="Tahoma" w:cs="Tahoma"/>
                <w:sz w:val="32"/>
                <w:szCs w:val="32"/>
                <w:rtl/>
                <w:lang w:bidi="he-IL"/>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F5F" w:rsidRPr="00906048" w:rsidRDefault="00B05F5F" w:rsidP="00F93361">
            <w:pPr>
              <w:rPr>
                <w:rFonts w:ascii="Tahoma" w:hAnsi="Tahoma" w:cs="David"/>
                <w:sz w:val="32"/>
                <w:szCs w:val="32"/>
                <w:lang w:val="en-US" w:bidi="he-IL"/>
              </w:rPr>
            </w:pPr>
          </w:p>
        </w:tc>
        <w:tc>
          <w:tcPr>
            <w:tcW w:w="0" w:type="auto"/>
            <w:tcBorders>
              <w:top w:val="single" w:sz="4" w:space="0" w:color="auto"/>
              <w:left w:val="single" w:sz="4" w:space="0" w:color="auto"/>
              <w:bottom w:val="single" w:sz="4" w:space="0" w:color="auto"/>
              <w:right w:val="single" w:sz="4" w:space="0" w:color="auto"/>
            </w:tcBorders>
            <w:hideMark/>
          </w:tcPr>
          <w:p w:rsidR="00B05F5F" w:rsidRDefault="00B05F5F" w:rsidP="00F93361">
            <w:pPr>
              <w:rPr>
                <w:rFonts w:ascii="Tahoma" w:hAnsi="Tahoma" w:cs="David"/>
                <w:sz w:val="32"/>
                <w:szCs w:val="32"/>
                <w:rtl/>
                <w:lang w:bidi="he-IL"/>
              </w:rPr>
            </w:pPr>
            <w:r w:rsidRPr="00906048">
              <w:rPr>
                <w:rFonts w:ascii="Tahoma" w:hAnsi="Tahoma" w:cs="David"/>
                <w:sz w:val="32"/>
                <w:szCs w:val="32"/>
                <w:rtl/>
                <w:lang w:bidi="he-IL"/>
              </w:rPr>
              <w:t xml:space="preserve">פתרון לזיהוי משתמשים לצורך התחברות מרחוק עם מפתח פיסי (כדוגמת </w:t>
            </w:r>
            <w:r w:rsidRPr="00906048">
              <w:rPr>
                <w:rFonts w:ascii="Tahoma" w:hAnsi="Tahoma" w:cs="David"/>
                <w:sz w:val="32"/>
                <w:szCs w:val="32"/>
                <w:lang w:val="en-US" w:bidi="he-IL"/>
              </w:rPr>
              <w:t>e-token</w:t>
            </w:r>
            <w:r w:rsidRPr="00906048">
              <w:rPr>
                <w:rFonts w:ascii="Tahoma" w:hAnsi="Tahoma" w:cs="David"/>
                <w:sz w:val="32"/>
                <w:szCs w:val="32"/>
                <w:rtl/>
                <w:lang w:bidi="he-IL"/>
              </w:rPr>
              <w:t>)</w:t>
            </w:r>
          </w:p>
          <w:p w:rsidR="003A7D34" w:rsidRPr="00906048" w:rsidRDefault="00030632" w:rsidP="00F93361">
            <w:pPr>
              <w:rPr>
                <w:rFonts w:ascii="Tahoma" w:hAnsi="Tahoma" w:cs="David"/>
                <w:sz w:val="32"/>
                <w:szCs w:val="32"/>
                <w:lang w:val="en-US" w:bidi="he-IL"/>
              </w:rPr>
            </w:pPr>
            <w:r>
              <w:rPr>
                <w:rFonts w:ascii="Tahoma" w:hAnsi="Tahoma" w:cs="David" w:hint="cs"/>
                <w:sz w:val="32"/>
                <w:szCs w:val="32"/>
                <w:rtl/>
                <w:lang w:bidi="he-IL"/>
              </w:rPr>
              <w:t>פתרון לעד 100 משתמשים.</w:t>
            </w:r>
          </w:p>
        </w:tc>
        <w:tc>
          <w:tcPr>
            <w:tcW w:w="0" w:type="auto"/>
            <w:tcBorders>
              <w:top w:val="single" w:sz="4" w:space="0" w:color="auto"/>
              <w:left w:val="single" w:sz="4" w:space="0" w:color="auto"/>
              <w:bottom w:val="single" w:sz="4" w:space="0" w:color="auto"/>
              <w:right w:val="single" w:sz="4" w:space="0" w:color="auto"/>
            </w:tcBorders>
          </w:tcPr>
          <w:p w:rsidR="00B05F5F" w:rsidRPr="00906048" w:rsidRDefault="00B05F5F" w:rsidP="00F93361">
            <w:pPr>
              <w:rPr>
                <w:rFonts w:ascii="Tahoma" w:hAnsi="Tahoma" w:cs="David"/>
                <w:sz w:val="32"/>
                <w:szCs w:val="32"/>
                <w:lang w:val="en-US" w:bidi="he-IL"/>
              </w:rPr>
            </w:pPr>
          </w:p>
        </w:tc>
      </w:tr>
    </w:tbl>
    <w:p w:rsidR="00B05F5F" w:rsidRPr="00906048" w:rsidRDefault="00B05F5F" w:rsidP="00F93361">
      <w:pPr>
        <w:rPr>
          <w:rFonts w:ascii="Tahoma" w:hAnsi="Tahoma" w:cs="Tahoma"/>
          <w:rtl/>
          <w:lang w:bidi="he-IL"/>
        </w:rPr>
      </w:pPr>
    </w:p>
    <w:p w:rsidR="00B05F5F" w:rsidRPr="00906048" w:rsidRDefault="00B05F5F" w:rsidP="00F93361">
      <w:pPr>
        <w:rPr>
          <w:rFonts w:ascii="Tahoma" w:hAnsi="Tahoma" w:cs="Tahoma"/>
          <w:rtl/>
          <w:lang w:bidi="he-IL"/>
        </w:rPr>
      </w:pPr>
    </w:p>
    <w:p w:rsidR="008679FF" w:rsidRPr="00906048" w:rsidRDefault="008679FF" w:rsidP="008679FF">
      <w:pPr>
        <w:rPr>
          <w:rFonts w:ascii="Tahoma" w:hAnsi="Tahoma" w:cs="Tahoma"/>
          <w:b/>
          <w:bCs/>
          <w:rtl/>
          <w:lang w:bidi="he-IL"/>
        </w:rPr>
      </w:pPr>
      <w:r w:rsidRPr="00906048">
        <w:rPr>
          <w:rFonts w:ascii="Tahoma" w:hAnsi="Tahoma" w:cs="Tahoma"/>
          <w:b/>
          <w:bCs/>
          <w:rtl/>
          <w:lang w:bidi="he-IL"/>
        </w:rPr>
        <w:t xml:space="preserve">בנוסף לטבלה הנ"ל יש להגיש טבלת </w:t>
      </w:r>
      <w:r w:rsidRPr="00906048">
        <w:rPr>
          <w:rFonts w:ascii="Tahoma" w:hAnsi="Tahoma" w:cs="Tahoma"/>
          <w:b/>
          <w:bCs/>
          <w:lang w:val="en-US" w:bidi="he-IL"/>
        </w:rPr>
        <w:t>BOM</w:t>
      </w:r>
      <w:r w:rsidRPr="00906048">
        <w:rPr>
          <w:rFonts w:ascii="Tahoma" w:hAnsi="Tahoma" w:cs="Tahoma"/>
          <w:b/>
          <w:bCs/>
          <w:rtl/>
          <w:lang w:bidi="he-IL"/>
        </w:rPr>
        <w:t xml:space="preserve"> מפורטת ומתומחרת ברמת הפריט</w:t>
      </w:r>
      <w:r w:rsidRPr="00906048">
        <w:rPr>
          <w:rFonts w:ascii="Tahoma" w:hAnsi="Tahoma" w:cs="Tahoma" w:hint="cs"/>
          <w:b/>
          <w:bCs/>
          <w:rtl/>
          <w:lang w:bidi="he-IL"/>
        </w:rPr>
        <w:t xml:space="preserve"> כפי המוגדר </w:t>
      </w:r>
      <w:r>
        <w:rPr>
          <w:rFonts w:ascii="Tahoma" w:hAnsi="Tahoma" w:cs="Tahoma" w:hint="cs"/>
          <w:b/>
          <w:bCs/>
          <w:rtl/>
          <w:lang w:bidi="he-IL"/>
        </w:rPr>
        <w:t xml:space="preserve">להלן: </w:t>
      </w:r>
    </w:p>
    <w:p w:rsidR="00B05F5F" w:rsidRPr="00906048" w:rsidRDefault="00B05F5F" w:rsidP="00F93361">
      <w:pPr>
        <w:rPr>
          <w:rFonts w:ascii="Tahoma" w:hAnsi="Tahoma" w:cs="Tahoma"/>
          <w:rtl/>
          <w:lang w:bidi="he-IL"/>
        </w:rPr>
      </w:pPr>
    </w:p>
    <w:p w:rsidR="00B05F5F" w:rsidRDefault="00B05F5F" w:rsidP="00F93361">
      <w:pPr>
        <w:rPr>
          <w:rFonts w:ascii="Tahoma" w:hAnsi="Tahoma" w:cs="Tahoma"/>
          <w:rtl/>
          <w:lang w:bidi="he-IL"/>
        </w:rPr>
      </w:pPr>
    </w:p>
    <w:p w:rsidR="008679FF" w:rsidRDefault="008679FF" w:rsidP="00F93361">
      <w:pPr>
        <w:rPr>
          <w:rFonts w:ascii="Tahoma" w:hAnsi="Tahoma" w:cs="Tahoma"/>
          <w:rtl/>
          <w:lang w:bidi="he-IL"/>
        </w:rPr>
      </w:pPr>
    </w:p>
    <w:tbl>
      <w:tblPr>
        <w:bidiVisual/>
        <w:tblW w:w="9356" w:type="dxa"/>
        <w:tblInd w:w="-1040" w:type="dxa"/>
        <w:tblLook w:val="04A0" w:firstRow="1" w:lastRow="0" w:firstColumn="1" w:lastColumn="0" w:noHBand="0" w:noVBand="1"/>
      </w:tblPr>
      <w:tblGrid>
        <w:gridCol w:w="517"/>
        <w:gridCol w:w="1247"/>
        <w:gridCol w:w="2724"/>
        <w:gridCol w:w="1672"/>
        <w:gridCol w:w="1896"/>
        <w:gridCol w:w="1300"/>
      </w:tblGrid>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b/>
                <w:bCs/>
                <w:sz w:val="20"/>
                <w:szCs w:val="20"/>
                <w:lang w:val="en-US" w:eastAsia="en-US" w:bidi="he-IL"/>
              </w:rPr>
            </w:pPr>
            <w:r w:rsidRPr="008679FF">
              <w:rPr>
                <w:rFonts w:ascii="Tahoma" w:hAnsi="Tahoma" w:cs="Tahoma"/>
                <w:b/>
                <w:bCs/>
                <w:sz w:val="20"/>
                <w:szCs w:val="20"/>
                <w:rtl/>
                <w:lang w:val="en-US" w:eastAsia="en-US" w:bidi="he-IL"/>
              </w:rPr>
              <w:t>תחום</w:t>
            </w: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b/>
                <w:bCs/>
                <w:sz w:val="20"/>
                <w:szCs w:val="20"/>
                <w:lang w:val="en-US" w:eastAsia="en-US" w:bidi="he-IL"/>
              </w:rPr>
            </w:pPr>
            <w:r w:rsidRPr="008679FF">
              <w:rPr>
                <w:rFonts w:ascii="Tahoma" w:hAnsi="Tahoma" w:cs="Tahoma"/>
                <w:b/>
                <w:bCs/>
                <w:sz w:val="20"/>
                <w:szCs w:val="20"/>
                <w:rtl/>
                <w:lang w:val="en-US" w:eastAsia="en-US" w:bidi="he-IL"/>
              </w:rPr>
              <w:t>רכיב</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b/>
                <w:bCs/>
                <w:sz w:val="20"/>
                <w:szCs w:val="20"/>
                <w:rtl/>
                <w:lang w:val="en-US" w:eastAsia="en-US" w:bidi="he-IL"/>
              </w:rPr>
            </w:pPr>
            <w:r w:rsidRPr="008679FF">
              <w:rPr>
                <w:rFonts w:ascii="Tahoma" w:hAnsi="Tahoma" w:cs="Tahoma" w:hint="cs"/>
                <w:b/>
                <w:bCs/>
                <w:sz w:val="20"/>
                <w:szCs w:val="20"/>
                <w:rtl/>
                <w:lang w:val="en-US" w:eastAsia="en-US" w:bidi="he-IL"/>
              </w:rPr>
              <w:t>טכנולוגיה המוצעת</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b/>
                <w:bCs/>
                <w:sz w:val="20"/>
                <w:szCs w:val="20"/>
                <w:lang w:val="en-US" w:eastAsia="en-US" w:bidi="he-IL"/>
              </w:rPr>
            </w:pPr>
            <w:r w:rsidRPr="008679FF">
              <w:rPr>
                <w:rFonts w:ascii="Tahoma" w:hAnsi="Tahoma" w:cs="Tahoma"/>
                <w:b/>
                <w:bCs/>
                <w:sz w:val="20"/>
                <w:szCs w:val="20"/>
                <w:rtl/>
                <w:lang w:val="en-US" w:eastAsia="en-US" w:bidi="he-IL"/>
              </w:rPr>
              <w:t>הערות</w:t>
            </w: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b/>
                <w:bCs/>
                <w:sz w:val="20"/>
                <w:szCs w:val="20"/>
                <w:rtl/>
                <w:lang w:val="en-US" w:eastAsia="en-US" w:bidi="he-IL"/>
              </w:rPr>
            </w:pPr>
            <w:r w:rsidRPr="008679FF">
              <w:rPr>
                <w:rFonts w:ascii="Tahoma" w:hAnsi="Tahoma" w:cs="Tahoma" w:hint="cs"/>
                <w:b/>
                <w:bCs/>
                <w:sz w:val="20"/>
                <w:szCs w:val="20"/>
                <w:rtl/>
                <w:lang w:val="en-US" w:eastAsia="en-US" w:bidi="he-IL"/>
              </w:rPr>
              <w:t>מחיר</w:t>
            </w: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אחסון</w:t>
            </w: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אחסון מרכזי</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שרתים</w:t>
            </w: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rtl/>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שרתים נוספים ו/או שדרוגים לשרתים קיימים</w:t>
            </w: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rtl/>
                <w:lang w:val="en-US" w:eastAsia="en-US" w:bidi="he-IL"/>
              </w:rPr>
            </w:pP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3</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תקשורת</w:t>
            </w: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מתגי ליבה</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rtl/>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במידה ויומלץ לשדרג</w:t>
            </w: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rtl/>
                <w:lang w:val="en-US" w:eastAsia="en-US" w:bidi="he-IL"/>
              </w:rPr>
            </w:pP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4</w:t>
            </w: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מתג משתמשים לבניין 5</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hint="cs"/>
                <w:sz w:val="20"/>
                <w:szCs w:val="20"/>
                <w:rtl/>
                <w:lang w:val="en-US" w:eastAsia="en-US" w:bidi="he-IL"/>
              </w:rPr>
              <w:lastRenderedPageBreak/>
              <w:t>5</w:t>
            </w: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lang w:val="en-US" w:eastAsia="en-US" w:bidi="he-IL"/>
              </w:rPr>
              <w:t>WiFi Access Points</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rtl/>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עבור רשת המשתמשים ורשת האורחים</w:t>
            </w: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rtl/>
                <w:lang w:val="en-US" w:eastAsia="en-US" w:bidi="he-IL"/>
              </w:rPr>
            </w:pP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hint="cs"/>
                <w:sz w:val="20"/>
                <w:szCs w:val="20"/>
                <w:rtl/>
                <w:lang w:val="en-US" w:eastAsia="en-US" w:bidi="he-IL"/>
              </w:rPr>
              <w:t>6</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אבטחת מידע</w:t>
            </w: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lang w:val="en-US" w:eastAsia="en-US" w:bidi="he-IL"/>
              </w:rPr>
              <w:t>Mail Relay</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hint="cs"/>
                <w:sz w:val="20"/>
                <w:szCs w:val="20"/>
                <w:rtl/>
                <w:lang w:val="en-US" w:eastAsia="en-US" w:bidi="he-IL"/>
              </w:rPr>
              <w:t>7</w:t>
            </w: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lang w:val="en-US" w:eastAsia="en-US" w:bidi="he-IL"/>
              </w:rPr>
              <w:t>FW – Router</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hint="cs"/>
                <w:sz w:val="20"/>
                <w:szCs w:val="20"/>
                <w:rtl/>
                <w:lang w:val="en-US" w:eastAsia="en-US" w:bidi="he-IL"/>
              </w:rPr>
              <w:t>8</w:t>
            </w: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מערכת לזיהוי משתמשים</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hint="cs"/>
                <w:sz w:val="20"/>
                <w:szCs w:val="20"/>
                <w:rtl/>
                <w:lang w:val="en-US" w:eastAsia="en-US" w:bidi="he-IL"/>
              </w:rPr>
              <w:t>9</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גיבויים</w:t>
            </w: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מערך גיבוי לדיסקים</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hint="cs"/>
                <w:sz w:val="20"/>
                <w:szCs w:val="20"/>
                <w:rtl/>
                <w:lang w:val="en-US" w:eastAsia="en-US" w:bidi="he-IL"/>
              </w:rPr>
              <w:t>10</w:t>
            </w: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bidi w:val="0"/>
              <w:adjustRightInd w:val="0"/>
              <w:spacing w:after="120" w:line="360" w:lineRule="auto"/>
              <w:textAlignment w:val="baseline"/>
              <w:rPr>
                <w:rFonts w:ascii="Tahoma" w:hAnsi="Tahoma" w:cs="Tahoma"/>
                <w:sz w:val="22"/>
              </w:rPr>
            </w:pP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תוכנת גיבוי</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hint="cs"/>
                <w:sz w:val="20"/>
                <w:szCs w:val="20"/>
                <w:rtl/>
                <w:lang w:val="en-US" w:eastAsia="en-US" w:bidi="he-IL"/>
              </w:rPr>
              <w:t>11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rtl/>
                <w:lang w:val="en-US" w:eastAsia="en-US" w:bidi="he-IL"/>
              </w:rPr>
              <w:t>רישוי</w:t>
            </w: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rtl/>
                <w:lang w:val="en-US" w:eastAsia="en-US" w:bidi="he-IL"/>
              </w:rPr>
            </w:pPr>
            <w:r w:rsidRPr="008679FF">
              <w:rPr>
                <w:rFonts w:ascii="Tahoma" w:hAnsi="Tahoma" w:cs="Tahoma"/>
                <w:sz w:val="20"/>
                <w:szCs w:val="20"/>
                <w:rtl/>
                <w:lang w:val="en-US" w:eastAsia="en-US" w:bidi="he-IL"/>
              </w:rPr>
              <w:t xml:space="preserve">מערכות הפעלה, סביבה וירטואלית, מסדי נתונים, </w:t>
            </w:r>
            <w:r w:rsidRPr="008679FF">
              <w:rPr>
                <w:rFonts w:ascii="Tahoma" w:hAnsi="Tahoma" w:cs="Tahoma"/>
                <w:sz w:val="20"/>
                <w:szCs w:val="20"/>
                <w:lang w:val="en-US" w:eastAsia="en-US" w:bidi="he-IL"/>
              </w:rPr>
              <w:t>Terminal Server, Exchange</w:t>
            </w:r>
            <w:r w:rsidRPr="008679FF">
              <w:rPr>
                <w:rFonts w:ascii="Tahoma" w:hAnsi="Tahoma" w:cs="Tahoma"/>
                <w:sz w:val="20"/>
                <w:szCs w:val="20"/>
                <w:rtl/>
                <w:lang w:val="en-US" w:eastAsia="en-US" w:bidi="he-IL"/>
              </w:rPr>
              <w:t xml:space="preserve">, </w:t>
            </w:r>
            <w:r w:rsidRPr="008679FF">
              <w:rPr>
                <w:rFonts w:ascii="Tahoma" w:hAnsi="Tahoma" w:cs="Tahoma"/>
                <w:sz w:val="20"/>
                <w:szCs w:val="20"/>
                <w:lang w:val="en-US" w:eastAsia="en-US" w:bidi="he-IL"/>
              </w:rPr>
              <w:t>Active Directory</w:t>
            </w:r>
            <w:r w:rsidRPr="008679FF">
              <w:rPr>
                <w:rFonts w:ascii="Tahoma" w:hAnsi="Tahoma" w:cs="Tahoma"/>
                <w:sz w:val="20"/>
                <w:szCs w:val="20"/>
                <w:rtl/>
                <w:lang w:val="en-US" w:eastAsia="en-US" w:bidi="he-IL"/>
              </w:rPr>
              <w:t xml:space="preserve">, </w:t>
            </w:r>
            <w:r w:rsidRPr="008679FF">
              <w:rPr>
                <w:rFonts w:ascii="Tahoma" w:hAnsi="Tahoma" w:cs="Tahoma"/>
                <w:sz w:val="20"/>
                <w:szCs w:val="20"/>
                <w:lang w:val="en-US" w:eastAsia="en-US" w:bidi="he-IL"/>
              </w:rPr>
              <w:t>CAL</w:t>
            </w:r>
            <w:r w:rsidRPr="008679FF">
              <w:rPr>
                <w:rFonts w:ascii="Tahoma" w:hAnsi="Tahoma" w:cs="Tahoma"/>
                <w:sz w:val="20"/>
                <w:szCs w:val="20"/>
                <w:rtl/>
                <w:lang w:val="en-US" w:eastAsia="en-US" w:bidi="he-IL"/>
              </w:rPr>
              <w:t xml:space="preserve"> וכו'</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r>
      <w:tr w:rsidR="008679FF" w:rsidRPr="008679FF" w:rsidTr="008679FF">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rtl/>
                <w:lang w:val="en-US" w:eastAsia="en-US" w:bidi="he-IL"/>
              </w:rPr>
            </w:pPr>
            <w:r w:rsidRPr="008679FF">
              <w:rPr>
                <w:rFonts w:ascii="Tahoma" w:hAnsi="Tahoma" w:cs="Tahoma" w:hint="cs"/>
                <w:sz w:val="20"/>
                <w:szCs w:val="20"/>
                <w:rtl/>
                <w:lang w:val="en-US" w:eastAsia="en-US" w:bidi="he-IL"/>
              </w:rPr>
              <w:t>12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sz w:val="20"/>
                <w:szCs w:val="20"/>
                <w:lang w:val="en-US" w:eastAsia="en-US" w:bidi="he-IL"/>
              </w:rPr>
              <w:t>IPAD-3</w:t>
            </w:r>
          </w:p>
        </w:tc>
        <w:tc>
          <w:tcPr>
            <w:tcW w:w="2724"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r w:rsidRPr="008679FF">
              <w:rPr>
                <w:rFonts w:ascii="Tahoma" w:hAnsi="Tahoma" w:cs="Tahoma" w:hint="cs"/>
                <w:sz w:val="20"/>
                <w:szCs w:val="20"/>
                <w:rtl/>
                <w:lang w:val="en-US" w:eastAsia="en-US" w:bidi="he-IL"/>
              </w:rPr>
              <w:t xml:space="preserve">10 מחשבי </w:t>
            </w:r>
            <w:r w:rsidRPr="008679FF">
              <w:rPr>
                <w:rFonts w:ascii="Tahoma" w:hAnsi="Tahoma" w:cs="Tahoma"/>
                <w:sz w:val="20"/>
                <w:szCs w:val="20"/>
                <w:lang w:val="en-US" w:eastAsia="en-US" w:bidi="he-IL"/>
              </w:rPr>
              <w:t>Tablet</w:t>
            </w:r>
            <w:r w:rsidRPr="008679FF">
              <w:rPr>
                <w:rFonts w:ascii="Tahoma" w:hAnsi="Tahoma" w:cs="Tahoma" w:hint="cs"/>
                <w:sz w:val="20"/>
                <w:szCs w:val="20"/>
                <w:rtl/>
                <w:lang w:val="en-US" w:eastAsia="en-US" w:bidi="he-IL"/>
              </w:rPr>
              <w:t xml:space="preserve"> מדגם </w:t>
            </w:r>
            <w:r w:rsidRPr="008679FF">
              <w:rPr>
                <w:rFonts w:ascii="Tahoma" w:hAnsi="Tahoma" w:cs="Tahoma"/>
                <w:sz w:val="20"/>
                <w:szCs w:val="20"/>
                <w:lang w:val="en-US" w:eastAsia="en-US" w:bidi="he-IL"/>
              </w:rPr>
              <w:t>IPAD-3 3G 16GB</w:t>
            </w:r>
          </w:p>
        </w:tc>
        <w:tc>
          <w:tcPr>
            <w:tcW w:w="1672"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c>
          <w:tcPr>
            <w:tcW w:w="1300" w:type="dxa"/>
            <w:tcBorders>
              <w:top w:val="single" w:sz="4" w:space="0" w:color="auto"/>
              <w:left w:val="single" w:sz="4" w:space="0" w:color="auto"/>
              <w:bottom w:val="single" w:sz="4" w:space="0" w:color="auto"/>
              <w:right w:val="single" w:sz="4" w:space="0" w:color="auto"/>
            </w:tcBorders>
          </w:tcPr>
          <w:p w:rsidR="008679FF" w:rsidRPr="008679FF" w:rsidRDefault="008679FF" w:rsidP="008679FF">
            <w:pPr>
              <w:widowControl w:val="0"/>
              <w:overflowPunct w:val="0"/>
              <w:autoSpaceDE w:val="0"/>
              <w:autoSpaceDN w:val="0"/>
              <w:adjustRightInd w:val="0"/>
              <w:spacing w:after="120" w:line="360" w:lineRule="auto"/>
              <w:textAlignment w:val="baseline"/>
              <w:rPr>
                <w:rFonts w:ascii="Tahoma" w:hAnsi="Tahoma" w:cs="Tahoma"/>
                <w:sz w:val="20"/>
                <w:szCs w:val="20"/>
                <w:lang w:val="en-US" w:eastAsia="en-US" w:bidi="he-IL"/>
              </w:rPr>
            </w:pPr>
          </w:p>
        </w:tc>
      </w:tr>
    </w:tbl>
    <w:p w:rsidR="00B05F5F" w:rsidRPr="008679FF" w:rsidRDefault="00B05F5F" w:rsidP="00F93361">
      <w:pPr>
        <w:rPr>
          <w:rFonts w:ascii="Tahoma" w:hAnsi="Tahoma" w:cs="Tahoma"/>
          <w:rtl/>
          <w:lang w:val="en-US" w:bidi="he-IL"/>
        </w:rPr>
      </w:pPr>
    </w:p>
    <w:p w:rsidR="008679FF" w:rsidRPr="00906048" w:rsidRDefault="008679FF" w:rsidP="00F93361">
      <w:pPr>
        <w:rPr>
          <w:rFonts w:ascii="Tahoma" w:hAnsi="Tahoma" w:cs="Tahoma"/>
          <w:rtl/>
          <w:lang w:bidi="he-IL"/>
        </w:rPr>
      </w:pPr>
    </w:p>
    <w:p w:rsidR="00B05F5F" w:rsidRPr="00906048" w:rsidRDefault="00B05F5F" w:rsidP="00F93361">
      <w:pPr>
        <w:rPr>
          <w:rFonts w:ascii="Tahoma" w:hAnsi="Tahoma" w:cs="Tahoma"/>
          <w:rtl/>
          <w:lang w:bidi="he-IL"/>
        </w:rPr>
      </w:pPr>
    </w:p>
    <w:p w:rsidR="00B05F5F" w:rsidRPr="00906048" w:rsidRDefault="00B05F5F" w:rsidP="00F93361">
      <w:pPr>
        <w:rPr>
          <w:rFonts w:ascii="Tahoma" w:hAnsi="Tahoma" w:cs="Tahoma"/>
          <w:b/>
          <w:bCs/>
          <w:rtl/>
          <w:lang w:bidi="he-IL"/>
        </w:rPr>
      </w:pPr>
    </w:p>
    <w:p w:rsidR="00B05F5F" w:rsidRPr="00906048" w:rsidRDefault="00B05F5F" w:rsidP="00F93361">
      <w:pPr>
        <w:rPr>
          <w:rFonts w:ascii="Tahoma" w:hAnsi="Tahoma" w:cs="Tahoma"/>
          <w:lang w:val="en-US" w:bidi="he-IL"/>
        </w:rPr>
      </w:pPr>
    </w:p>
    <w:p w:rsidR="00B05F5F" w:rsidRPr="00906048" w:rsidRDefault="00B05F5F" w:rsidP="00F93361">
      <w:pPr>
        <w:rPr>
          <w:rFonts w:ascii="Tahoma" w:hAnsi="Tahoma" w:cs="Tahoma"/>
          <w:lang w:val="en-US" w:bidi="he-IL"/>
        </w:rPr>
      </w:pPr>
    </w:p>
    <w:p w:rsidR="00B05F5F" w:rsidRPr="00906048" w:rsidRDefault="00B05F5F" w:rsidP="00F93361">
      <w:pPr>
        <w:rPr>
          <w:rFonts w:ascii="Tahoma" w:hAnsi="Tahoma" w:cs="Tahoma"/>
          <w:lang w:val="en-US" w:bidi="he-IL"/>
        </w:rPr>
      </w:pPr>
    </w:p>
    <w:p w:rsidR="00B05F5F" w:rsidRPr="00906048" w:rsidRDefault="00B05F5F" w:rsidP="00F93361">
      <w:pPr>
        <w:rPr>
          <w:rFonts w:ascii="Tahoma" w:hAnsi="Tahoma" w:cs="Tahoma"/>
          <w:lang w:bidi="he-IL"/>
        </w:rPr>
      </w:pPr>
    </w:p>
    <w:p w:rsidR="00B05F5F" w:rsidRPr="00906048" w:rsidRDefault="00B05F5F" w:rsidP="00F93361">
      <w:pPr>
        <w:rPr>
          <w:rFonts w:ascii="Tahoma" w:hAnsi="Tahoma" w:cs="Tahoma"/>
          <w:lang w:bidi="he-IL"/>
        </w:rPr>
      </w:pPr>
    </w:p>
    <w:p w:rsidR="00B05F5F" w:rsidRPr="00906048" w:rsidRDefault="00B05F5F" w:rsidP="00F93361">
      <w:pPr>
        <w:spacing w:line="480" w:lineRule="auto"/>
        <w:rPr>
          <w:rFonts w:cs="David"/>
          <w:u w:val="single"/>
          <w:rtl/>
          <w:lang w:bidi="he-IL"/>
        </w:rPr>
      </w:pPr>
    </w:p>
    <w:p w:rsidR="000E70F7" w:rsidRPr="00906048" w:rsidRDefault="000E70F7" w:rsidP="00F93361">
      <w:pPr>
        <w:rPr>
          <w:rFonts w:ascii="Tahoma" w:hAnsi="Tahoma" w:cs="Tahoma"/>
          <w:lang w:bidi="he-IL"/>
        </w:rPr>
      </w:pPr>
    </w:p>
    <w:p w:rsidR="000E70F7" w:rsidRPr="00906048" w:rsidRDefault="000E70F7" w:rsidP="00F93361">
      <w:pPr>
        <w:rPr>
          <w:rFonts w:ascii="Tahoma" w:hAnsi="Tahoma" w:cs="Tahoma"/>
          <w:lang w:bidi="he-IL"/>
        </w:rPr>
      </w:pPr>
    </w:p>
    <w:p w:rsidR="000E70F7" w:rsidRPr="00906048" w:rsidRDefault="000E70F7" w:rsidP="00F93361">
      <w:pPr>
        <w:rPr>
          <w:rFonts w:ascii="Tahoma" w:hAnsi="Tahoma" w:cs="Tahoma"/>
          <w:lang w:bidi="he-IL"/>
        </w:rPr>
      </w:pPr>
    </w:p>
    <w:p w:rsidR="000E70F7" w:rsidRPr="00906048" w:rsidRDefault="000E70F7" w:rsidP="00F93361">
      <w:pPr>
        <w:rPr>
          <w:rFonts w:ascii="Tahoma" w:hAnsi="Tahoma" w:cs="Tahoma"/>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8679FF" w:rsidRDefault="008679FF" w:rsidP="00E16047">
      <w:pPr>
        <w:jc w:val="right"/>
        <w:rPr>
          <w:rFonts w:ascii="Tahoma" w:hAnsi="Tahoma" w:cs="David"/>
          <w:b/>
          <w:bCs/>
          <w:u w:val="single"/>
          <w:rtl/>
          <w:lang w:bidi="he-IL"/>
        </w:rPr>
      </w:pPr>
    </w:p>
    <w:p w:rsidR="000E70F7" w:rsidRPr="00906048" w:rsidRDefault="001B0E37" w:rsidP="00E16047">
      <w:pPr>
        <w:jc w:val="right"/>
        <w:rPr>
          <w:rFonts w:ascii="Tahoma" w:hAnsi="Tahoma" w:cs="David"/>
          <w:b/>
          <w:bCs/>
          <w:u w:val="single"/>
          <w:rtl/>
          <w:lang w:bidi="he-IL"/>
        </w:rPr>
      </w:pPr>
      <w:r w:rsidRPr="00FD1031">
        <w:rPr>
          <w:rFonts w:ascii="Tahoma" w:hAnsi="Tahoma" w:cs="David" w:hint="cs"/>
          <w:b/>
          <w:bCs/>
          <w:sz w:val="28"/>
          <w:szCs w:val="28"/>
          <w:u w:val="single"/>
          <w:rtl/>
          <w:lang w:bidi="he-IL"/>
        </w:rPr>
        <w:lastRenderedPageBreak/>
        <w:t>נספח ח'</w:t>
      </w:r>
    </w:p>
    <w:p w:rsidR="001B0E37" w:rsidRPr="007E0CB0" w:rsidRDefault="001B0E37" w:rsidP="00E16047">
      <w:pPr>
        <w:spacing w:line="276" w:lineRule="auto"/>
        <w:jc w:val="center"/>
        <w:rPr>
          <w:rFonts w:ascii="Arial" w:hAnsi="Arial" w:cs="David"/>
          <w:b/>
          <w:bCs/>
          <w:color w:val="000000"/>
          <w:rtl/>
          <w:lang w:val="en-US" w:eastAsia="en-US" w:bidi="he-IL"/>
        </w:rPr>
      </w:pPr>
      <w:r w:rsidRPr="007E0CB0">
        <w:rPr>
          <w:rFonts w:ascii="Arial" w:hAnsi="Arial" w:cs="David" w:hint="cs"/>
          <w:b/>
          <w:bCs/>
          <w:color w:val="000000"/>
          <w:rtl/>
          <w:lang w:val="en-US" w:eastAsia="en-US" w:bidi="he-IL"/>
        </w:rPr>
        <w:t>לכבוד</w:t>
      </w:r>
    </w:p>
    <w:p w:rsidR="001B0E37" w:rsidRPr="007E0CB0" w:rsidRDefault="001B0E37" w:rsidP="00E16047">
      <w:pPr>
        <w:spacing w:line="276" w:lineRule="auto"/>
        <w:jc w:val="center"/>
        <w:rPr>
          <w:rFonts w:ascii="Arial" w:hAnsi="Arial" w:cs="David"/>
          <w:b/>
          <w:bCs/>
          <w:color w:val="000000"/>
          <w:rtl/>
          <w:lang w:val="en-US" w:eastAsia="en-US"/>
        </w:rPr>
      </w:pPr>
      <w:r w:rsidRPr="007E0CB0">
        <w:rPr>
          <w:rFonts w:ascii="Arial" w:hAnsi="Arial" w:cs="David" w:hint="cs"/>
          <w:b/>
          <w:bCs/>
          <w:color w:val="000000"/>
          <w:rtl/>
          <w:lang w:val="en-US" w:eastAsia="en-US" w:bidi="he-IL"/>
        </w:rPr>
        <w:t>משרד האנרגיה והמים</w:t>
      </w:r>
    </w:p>
    <w:p w:rsidR="001B0E37" w:rsidRPr="007E0CB0" w:rsidRDefault="001B0E37" w:rsidP="00E16047">
      <w:pPr>
        <w:tabs>
          <w:tab w:val="left" w:pos="7601"/>
        </w:tabs>
        <w:spacing w:line="276" w:lineRule="auto"/>
        <w:jc w:val="center"/>
        <w:rPr>
          <w:rFonts w:ascii="Arial" w:hAnsi="Arial" w:cs="David"/>
          <w:b/>
          <w:bCs/>
          <w:color w:val="000000"/>
          <w:rtl/>
          <w:lang w:val="en-US" w:eastAsia="en-US" w:bidi="he-IL"/>
        </w:rPr>
      </w:pPr>
      <w:r w:rsidRPr="007E0CB0">
        <w:rPr>
          <w:rFonts w:ascii="Arial" w:hAnsi="Arial" w:cs="David" w:hint="cs"/>
          <w:b/>
          <w:bCs/>
          <w:color w:val="000000"/>
          <w:rtl/>
          <w:lang w:val="en-US" w:eastAsia="en-US" w:bidi="he-IL"/>
        </w:rPr>
        <w:t>מנהל המחקר למדעי האדמה והים</w:t>
      </w:r>
    </w:p>
    <w:p w:rsidR="001B0E37" w:rsidRPr="007E0CB0" w:rsidRDefault="001B0E37" w:rsidP="00E16047">
      <w:pPr>
        <w:spacing w:line="276" w:lineRule="auto"/>
        <w:jc w:val="center"/>
        <w:rPr>
          <w:rFonts w:ascii="Arial" w:hAnsi="Arial" w:cs="David"/>
          <w:b/>
          <w:bCs/>
          <w:color w:val="000000"/>
          <w:rtl/>
          <w:lang w:val="en-US" w:eastAsia="en-US" w:bidi="he-IL"/>
        </w:rPr>
      </w:pPr>
      <w:r w:rsidRPr="007E0CB0">
        <w:rPr>
          <w:rFonts w:ascii="Arial" w:hAnsi="Arial" w:cs="David" w:hint="cs"/>
          <w:b/>
          <w:bCs/>
          <w:color w:val="000000"/>
          <w:rtl/>
          <w:lang w:val="en-US" w:eastAsia="en-US" w:bidi="he-IL"/>
        </w:rPr>
        <w:t>המכון הגיאולוגי</w:t>
      </w:r>
    </w:p>
    <w:p w:rsidR="001B0E37" w:rsidRPr="00906048" w:rsidRDefault="001B0E37" w:rsidP="00E16047">
      <w:pPr>
        <w:spacing w:line="276" w:lineRule="auto"/>
        <w:jc w:val="center"/>
        <w:rPr>
          <w:rFonts w:ascii="Arial" w:hAnsi="Arial" w:cs="David"/>
          <w:color w:val="000000"/>
          <w:rtl/>
          <w:lang w:val="en-US" w:eastAsia="en-US"/>
        </w:rPr>
      </w:pPr>
    </w:p>
    <w:p w:rsidR="001B0E37" w:rsidRPr="00906048" w:rsidRDefault="001B0E37" w:rsidP="00E16047">
      <w:pPr>
        <w:overflowPunct w:val="0"/>
        <w:autoSpaceDE w:val="0"/>
        <w:autoSpaceDN w:val="0"/>
        <w:adjustRightInd w:val="0"/>
        <w:spacing w:line="276" w:lineRule="auto"/>
        <w:jc w:val="center"/>
        <w:textAlignment w:val="baseline"/>
        <w:rPr>
          <w:rFonts w:cs="David"/>
          <w:b/>
          <w:bCs/>
          <w:u w:val="single"/>
          <w:rtl/>
        </w:rPr>
      </w:pPr>
      <w:r w:rsidRPr="00906048">
        <w:rPr>
          <w:rFonts w:cs="David" w:hint="cs"/>
          <w:b/>
          <w:bCs/>
          <w:u w:val="single"/>
          <w:rtl/>
          <w:lang w:bidi="he-IL"/>
        </w:rPr>
        <w:t>תצהיר</w:t>
      </w:r>
      <w:r w:rsidRPr="00906048">
        <w:rPr>
          <w:rFonts w:cs="David" w:hint="cs"/>
          <w:b/>
          <w:bCs/>
          <w:u w:val="single"/>
          <w:rtl/>
        </w:rPr>
        <w:t xml:space="preserve"> </w:t>
      </w:r>
      <w:r w:rsidRPr="00906048">
        <w:rPr>
          <w:rFonts w:cs="David" w:hint="cs"/>
          <w:b/>
          <w:bCs/>
          <w:u w:val="single"/>
          <w:rtl/>
          <w:lang w:bidi="he-IL"/>
        </w:rPr>
        <w:t>בדבר</w:t>
      </w:r>
      <w:r w:rsidRPr="00906048">
        <w:rPr>
          <w:rFonts w:cs="David" w:hint="cs"/>
          <w:b/>
          <w:bCs/>
          <w:u w:val="single"/>
          <w:rtl/>
        </w:rPr>
        <w:t xml:space="preserve"> </w:t>
      </w:r>
      <w:r w:rsidRPr="00906048">
        <w:rPr>
          <w:rFonts w:cs="David" w:hint="cs"/>
          <w:b/>
          <w:bCs/>
          <w:u w:val="single"/>
          <w:rtl/>
          <w:lang w:bidi="he-IL"/>
        </w:rPr>
        <w:t>עמידת</w:t>
      </w:r>
      <w:r w:rsidRPr="00906048">
        <w:rPr>
          <w:rFonts w:cs="David" w:hint="cs"/>
          <w:b/>
          <w:bCs/>
          <w:u w:val="single"/>
          <w:rtl/>
        </w:rPr>
        <w:t xml:space="preserve"> </w:t>
      </w:r>
      <w:r w:rsidRPr="00906048">
        <w:rPr>
          <w:rFonts w:cs="David" w:hint="cs"/>
          <w:b/>
          <w:bCs/>
          <w:u w:val="single"/>
          <w:rtl/>
          <w:lang w:bidi="he-IL"/>
        </w:rPr>
        <w:t>המציע</w:t>
      </w:r>
      <w:r w:rsidRPr="00906048">
        <w:rPr>
          <w:rFonts w:cs="David" w:hint="cs"/>
          <w:b/>
          <w:bCs/>
          <w:u w:val="single"/>
          <w:rtl/>
        </w:rPr>
        <w:t xml:space="preserve"> </w:t>
      </w:r>
      <w:r w:rsidRPr="00906048">
        <w:rPr>
          <w:rFonts w:cs="David" w:hint="cs"/>
          <w:b/>
          <w:bCs/>
          <w:u w:val="single"/>
          <w:rtl/>
          <w:lang w:bidi="he-IL"/>
        </w:rPr>
        <w:t>בחובות</w:t>
      </w:r>
      <w:r w:rsidRPr="00906048">
        <w:rPr>
          <w:rFonts w:cs="David" w:hint="cs"/>
          <w:b/>
          <w:bCs/>
          <w:u w:val="single"/>
          <w:rtl/>
        </w:rPr>
        <w:t xml:space="preserve"> </w:t>
      </w:r>
      <w:r w:rsidRPr="00906048">
        <w:rPr>
          <w:rFonts w:cs="David" w:hint="cs"/>
          <w:b/>
          <w:bCs/>
          <w:u w:val="single"/>
          <w:rtl/>
          <w:lang w:bidi="he-IL"/>
        </w:rPr>
        <w:t>התשלום</w:t>
      </w:r>
      <w:r w:rsidRPr="00906048">
        <w:rPr>
          <w:rFonts w:cs="David" w:hint="cs"/>
          <w:b/>
          <w:bCs/>
          <w:u w:val="single"/>
          <w:rtl/>
        </w:rPr>
        <w:t xml:space="preserve"> </w:t>
      </w:r>
      <w:r w:rsidRPr="00906048">
        <w:rPr>
          <w:rFonts w:cs="David" w:hint="cs"/>
          <w:b/>
          <w:bCs/>
          <w:u w:val="single"/>
          <w:rtl/>
          <w:lang w:bidi="he-IL"/>
        </w:rPr>
        <w:t>לעובדיו</w:t>
      </w:r>
    </w:p>
    <w:p w:rsidR="001B0E37" w:rsidRPr="00906048" w:rsidRDefault="001B0E37" w:rsidP="00F93361">
      <w:pPr>
        <w:rPr>
          <w:rFonts w:cs="David"/>
          <w:rtl/>
          <w:lang w:bidi="he-IL"/>
        </w:rPr>
      </w:pPr>
    </w:p>
    <w:p w:rsidR="001B0E37" w:rsidRPr="00906048" w:rsidRDefault="001B0E37" w:rsidP="00F93361">
      <w:pPr>
        <w:rPr>
          <w:rFonts w:cs="David"/>
          <w:rtl/>
        </w:rPr>
      </w:pPr>
      <w:r w:rsidRPr="00906048">
        <w:rPr>
          <w:rFonts w:cs="David" w:hint="cs"/>
          <w:rtl/>
          <w:lang w:bidi="he-IL"/>
        </w:rPr>
        <w:t>אני</w:t>
      </w:r>
      <w:r w:rsidRPr="00906048">
        <w:rPr>
          <w:rFonts w:cs="David" w:hint="cs"/>
          <w:rtl/>
        </w:rPr>
        <w:t xml:space="preserve"> </w:t>
      </w:r>
      <w:r w:rsidRPr="00906048">
        <w:rPr>
          <w:rFonts w:cs="David" w:hint="cs"/>
          <w:rtl/>
          <w:lang w:bidi="he-IL"/>
        </w:rPr>
        <w:t>הח</w:t>
      </w:r>
      <w:r w:rsidRPr="00906048">
        <w:rPr>
          <w:rFonts w:cs="David" w:hint="cs"/>
          <w:rtl/>
        </w:rPr>
        <w:t>"</w:t>
      </w:r>
      <w:r w:rsidRPr="00906048">
        <w:rPr>
          <w:rFonts w:cs="David" w:hint="cs"/>
          <w:rtl/>
          <w:lang w:bidi="he-IL"/>
        </w:rPr>
        <w:t>מ</w:t>
      </w:r>
      <w:r w:rsidRPr="00906048">
        <w:rPr>
          <w:rFonts w:cs="David" w:hint="cs"/>
          <w:rtl/>
        </w:rPr>
        <w:t xml:space="preserve">_______________ </w:t>
      </w:r>
      <w:r w:rsidRPr="00906048">
        <w:rPr>
          <w:rFonts w:cs="David" w:hint="cs"/>
          <w:rtl/>
          <w:lang w:bidi="he-IL"/>
        </w:rPr>
        <w:t>ת</w:t>
      </w:r>
      <w:r w:rsidRPr="00906048">
        <w:rPr>
          <w:rFonts w:cs="David" w:hint="cs"/>
          <w:rtl/>
        </w:rPr>
        <w:t>.</w:t>
      </w:r>
      <w:r w:rsidRPr="00906048">
        <w:rPr>
          <w:rFonts w:cs="David" w:hint="cs"/>
          <w:rtl/>
          <w:lang w:bidi="he-IL"/>
        </w:rPr>
        <w:t>ז</w:t>
      </w:r>
      <w:r w:rsidRPr="00906048">
        <w:rPr>
          <w:rFonts w:cs="David" w:hint="cs"/>
          <w:rtl/>
        </w:rPr>
        <w:t xml:space="preserve">._________________ </w:t>
      </w:r>
      <w:r w:rsidRPr="00906048">
        <w:rPr>
          <w:rFonts w:cs="David" w:hint="cs"/>
          <w:rtl/>
          <w:lang w:bidi="he-IL"/>
        </w:rPr>
        <w:t>לאחר</w:t>
      </w:r>
      <w:r w:rsidRPr="00906048">
        <w:rPr>
          <w:rFonts w:cs="David" w:hint="cs"/>
          <w:rtl/>
        </w:rPr>
        <w:t xml:space="preserve"> </w:t>
      </w:r>
      <w:r w:rsidRPr="00906048">
        <w:rPr>
          <w:rFonts w:cs="David" w:hint="cs"/>
          <w:rtl/>
          <w:lang w:bidi="he-IL"/>
        </w:rPr>
        <w:t>שהוזהרתי</w:t>
      </w:r>
      <w:r w:rsidRPr="00906048">
        <w:rPr>
          <w:rFonts w:cs="David" w:hint="cs"/>
          <w:rtl/>
        </w:rPr>
        <w:t xml:space="preserve"> </w:t>
      </w:r>
      <w:r w:rsidRPr="00906048">
        <w:rPr>
          <w:rFonts w:cs="David" w:hint="cs"/>
          <w:rtl/>
          <w:lang w:bidi="he-IL"/>
        </w:rPr>
        <w:t>כי</w:t>
      </w:r>
      <w:r w:rsidRPr="00906048">
        <w:rPr>
          <w:rFonts w:cs="David" w:hint="cs"/>
          <w:rtl/>
        </w:rPr>
        <w:t xml:space="preserve"> </w:t>
      </w:r>
      <w:r w:rsidRPr="00906048">
        <w:rPr>
          <w:rFonts w:cs="David" w:hint="cs"/>
          <w:rtl/>
          <w:lang w:bidi="he-IL"/>
        </w:rPr>
        <w:t>עלי</w:t>
      </w:r>
      <w:r w:rsidRPr="00906048">
        <w:rPr>
          <w:rFonts w:cs="David" w:hint="cs"/>
          <w:rtl/>
        </w:rPr>
        <w:t xml:space="preserve"> </w:t>
      </w:r>
      <w:r w:rsidRPr="00906048">
        <w:rPr>
          <w:rFonts w:cs="David" w:hint="cs"/>
          <w:rtl/>
          <w:lang w:bidi="he-IL"/>
        </w:rPr>
        <w:t>להצהיר</w:t>
      </w:r>
      <w:r w:rsidRPr="00906048">
        <w:rPr>
          <w:rFonts w:cs="David" w:hint="cs"/>
          <w:rtl/>
        </w:rPr>
        <w:t xml:space="preserve"> </w:t>
      </w:r>
      <w:r w:rsidRPr="00906048">
        <w:rPr>
          <w:rFonts w:cs="David" w:hint="cs"/>
          <w:rtl/>
          <w:lang w:bidi="he-IL"/>
        </w:rPr>
        <w:t>את</w:t>
      </w:r>
      <w:r w:rsidRPr="00906048">
        <w:rPr>
          <w:rFonts w:cs="David" w:hint="cs"/>
          <w:rtl/>
        </w:rPr>
        <w:t xml:space="preserve"> </w:t>
      </w:r>
      <w:r w:rsidRPr="00906048">
        <w:rPr>
          <w:rFonts w:cs="David" w:hint="cs"/>
          <w:rtl/>
          <w:lang w:bidi="he-IL"/>
        </w:rPr>
        <w:t>כל</w:t>
      </w:r>
      <w:r w:rsidRPr="00906048">
        <w:rPr>
          <w:rFonts w:cs="David" w:hint="cs"/>
          <w:rtl/>
        </w:rPr>
        <w:t xml:space="preserve"> </w:t>
      </w:r>
      <w:r w:rsidRPr="00906048">
        <w:rPr>
          <w:rFonts w:cs="David" w:hint="cs"/>
          <w:rtl/>
          <w:lang w:bidi="he-IL"/>
        </w:rPr>
        <w:t>האמת</w:t>
      </w:r>
      <w:r w:rsidRPr="00906048">
        <w:rPr>
          <w:rFonts w:cs="David" w:hint="cs"/>
          <w:rtl/>
        </w:rPr>
        <w:t xml:space="preserve"> </w:t>
      </w:r>
      <w:r w:rsidRPr="00906048">
        <w:rPr>
          <w:rFonts w:cs="David" w:hint="cs"/>
          <w:rtl/>
          <w:lang w:bidi="he-IL"/>
        </w:rPr>
        <w:t>וכי</w:t>
      </w:r>
      <w:r w:rsidRPr="00906048">
        <w:rPr>
          <w:rFonts w:cs="David" w:hint="cs"/>
          <w:rtl/>
        </w:rPr>
        <w:t xml:space="preserve"> </w:t>
      </w:r>
      <w:r w:rsidRPr="00906048">
        <w:rPr>
          <w:rFonts w:cs="David" w:hint="cs"/>
          <w:rtl/>
          <w:lang w:bidi="he-IL"/>
        </w:rPr>
        <w:t>אהיה</w:t>
      </w:r>
      <w:r w:rsidRPr="00906048">
        <w:rPr>
          <w:rFonts w:cs="David" w:hint="cs"/>
          <w:rtl/>
        </w:rPr>
        <w:t xml:space="preserve"> </w:t>
      </w:r>
      <w:r w:rsidRPr="00906048">
        <w:rPr>
          <w:rFonts w:cs="David" w:hint="cs"/>
          <w:rtl/>
          <w:lang w:bidi="he-IL"/>
        </w:rPr>
        <w:t>צפוי</w:t>
      </w:r>
      <w:r w:rsidRPr="00906048">
        <w:rPr>
          <w:rFonts w:cs="David" w:hint="cs"/>
          <w:rtl/>
        </w:rPr>
        <w:t xml:space="preserve"> </w:t>
      </w:r>
      <w:r w:rsidRPr="00906048">
        <w:rPr>
          <w:rFonts w:cs="David" w:hint="cs"/>
          <w:rtl/>
          <w:lang w:bidi="he-IL"/>
        </w:rPr>
        <w:t>לעונשים</w:t>
      </w:r>
      <w:r w:rsidRPr="00906048">
        <w:rPr>
          <w:rFonts w:cs="David" w:hint="cs"/>
          <w:rtl/>
        </w:rPr>
        <w:t xml:space="preserve"> </w:t>
      </w:r>
      <w:r w:rsidRPr="00906048">
        <w:rPr>
          <w:rFonts w:cs="David" w:hint="cs"/>
          <w:rtl/>
          <w:lang w:bidi="he-IL"/>
        </w:rPr>
        <w:t>הקבועים</w:t>
      </w:r>
      <w:r w:rsidRPr="00906048">
        <w:rPr>
          <w:rFonts w:cs="David" w:hint="cs"/>
          <w:rtl/>
        </w:rPr>
        <w:t xml:space="preserve"> </w:t>
      </w:r>
      <w:r w:rsidRPr="00906048">
        <w:rPr>
          <w:rFonts w:cs="David" w:hint="cs"/>
          <w:rtl/>
          <w:lang w:bidi="he-IL"/>
        </w:rPr>
        <w:t>בחוק</w:t>
      </w:r>
      <w:r w:rsidRPr="00906048">
        <w:rPr>
          <w:rFonts w:cs="David" w:hint="cs"/>
          <w:rtl/>
        </w:rPr>
        <w:t xml:space="preserve"> </w:t>
      </w:r>
      <w:r w:rsidRPr="00906048">
        <w:rPr>
          <w:rFonts w:cs="David" w:hint="cs"/>
          <w:rtl/>
          <w:lang w:bidi="he-IL"/>
        </w:rPr>
        <w:t>אם</w:t>
      </w:r>
      <w:r w:rsidRPr="00906048">
        <w:rPr>
          <w:rFonts w:cs="David" w:hint="cs"/>
          <w:rtl/>
        </w:rPr>
        <w:t xml:space="preserve"> </w:t>
      </w:r>
      <w:r w:rsidRPr="00906048">
        <w:rPr>
          <w:rFonts w:cs="David" w:hint="cs"/>
          <w:rtl/>
          <w:lang w:bidi="he-IL"/>
        </w:rPr>
        <w:t>לא</w:t>
      </w:r>
      <w:r w:rsidRPr="00906048">
        <w:rPr>
          <w:rFonts w:cs="David" w:hint="cs"/>
          <w:rtl/>
        </w:rPr>
        <w:t xml:space="preserve"> </w:t>
      </w:r>
      <w:r w:rsidRPr="00906048">
        <w:rPr>
          <w:rFonts w:cs="David" w:hint="cs"/>
          <w:rtl/>
          <w:lang w:bidi="he-IL"/>
        </w:rPr>
        <w:t>אעשה</w:t>
      </w:r>
      <w:r w:rsidRPr="00906048">
        <w:rPr>
          <w:rFonts w:cs="David" w:hint="cs"/>
          <w:rtl/>
        </w:rPr>
        <w:t xml:space="preserve"> </w:t>
      </w:r>
      <w:r w:rsidRPr="00906048">
        <w:rPr>
          <w:rFonts w:cs="David" w:hint="cs"/>
          <w:rtl/>
          <w:lang w:bidi="he-IL"/>
        </w:rPr>
        <w:t>כן</w:t>
      </w:r>
      <w:r w:rsidRPr="00906048">
        <w:rPr>
          <w:rFonts w:cs="David" w:hint="cs"/>
          <w:rtl/>
        </w:rPr>
        <w:t xml:space="preserve">, </w:t>
      </w:r>
      <w:r w:rsidRPr="00906048">
        <w:rPr>
          <w:rFonts w:cs="David" w:hint="cs"/>
          <w:rtl/>
          <w:lang w:bidi="he-IL"/>
        </w:rPr>
        <w:t>מצהיר</w:t>
      </w:r>
      <w:r w:rsidRPr="00906048">
        <w:rPr>
          <w:rFonts w:cs="David" w:hint="cs"/>
          <w:rtl/>
        </w:rPr>
        <w:t xml:space="preserve"> </w:t>
      </w:r>
      <w:r w:rsidRPr="00906048">
        <w:rPr>
          <w:rFonts w:cs="David" w:hint="cs"/>
          <w:rtl/>
          <w:lang w:bidi="he-IL"/>
        </w:rPr>
        <w:t>בזאת</w:t>
      </w:r>
      <w:r w:rsidRPr="00906048">
        <w:rPr>
          <w:rFonts w:cs="David" w:hint="cs"/>
          <w:rtl/>
        </w:rPr>
        <w:t xml:space="preserve"> </w:t>
      </w:r>
      <w:r w:rsidRPr="00906048">
        <w:rPr>
          <w:rFonts w:cs="David" w:hint="cs"/>
          <w:rtl/>
          <w:lang w:bidi="he-IL"/>
        </w:rPr>
        <w:t>כדלהלן</w:t>
      </w:r>
      <w:r w:rsidRPr="00906048">
        <w:rPr>
          <w:rFonts w:cs="David" w:hint="cs"/>
          <w:rtl/>
        </w:rPr>
        <w:t>:</w:t>
      </w:r>
    </w:p>
    <w:p w:rsidR="001B0E37" w:rsidRPr="00906048" w:rsidRDefault="001B0E37" w:rsidP="00F93361">
      <w:pPr>
        <w:spacing w:line="276" w:lineRule="auto"/>
        <w:rPr>
          <w:rFonts w:cs="David"/>
          <w:rtl/>
          <w:lang w:bidi="he-IL"/>
        </w:rPr>
      </w:pPr>
    </w:p>
    <w:p w:rsidR="001B0E37" w:rsidRPr="00906048" w:rsidRDefault="001B0E37" w:rsidP="00DD40A5">
      <w:pPr>
        <w:numPr>
          <w:ilvl w:val="2"/>
          <w:numId w:val="7"/>
        </w:numPr>
        <w:tabs>
          <w:tab w:val="clear" w:pos="2151"/>
          <w:tab w:val="num" w:pos="1701"/>
        </w:tabs>
        <w:spacing w:line="276" w:lineRule="auto"/>
        <w:ind w:left="1701"/>
        <w:rPr>
          <w:rFonts w:ascii="Arial" w:hAnsi="Arial" w:cs="David"/>
          <w:color w:val="000000"/>
          <w:rtl/>
          <w:lang w:bidi="he-IL"/>
        </w:rPr>
      </w:pPr>
      <w:r w:rsidRPr="00906048">
        <w:rPr>
          <w:rFonts w:ascii="Arial" w:hAnsi="Arial" w:cs="David" w:hint="cs"/>
          <w:color w:val="000000"/>
          <w:rtl/>
          <w:lang w:bidi="he-IL"/>
        </w:rPr>
        <w:t>אני הח"מ __________- ת"ז _______________</w:t>
      </w:r>
      <w:r w:rsidRPr="00906048">
        <w:rPr>
          <w:rFonts w:ascii="Arial" w:hAnsi="Arial" w:cs="David" w:hint="cs"/>
          <w:color w:val="000000"/>
          <w:rtl/>
        </w:rPr>
        <w:t xml:space="preserve"> </w:t>
      </w:r>
      <w:r w:rsidRPr="00906048">
        <w:rPr>
          <w:rFonts w:ascii="Arial" w:hAnsi="Arial" w:cs="David" w:hint="cs"/>
          <w:color w:val="000000"/>
          <w:rtl/>
          <w:lang w:bidi="he-IL"/>
        </w:rPr>
        <w:t xml:space="preserve"> נציג __________ (להלן: "המציע")  ומוסמך להצהיר מטעם המציע, מצהיר כי המציע עומד</w:t>
      </w:r>
      <w:r w:rsidRPr="00906048">
        <w:rPr>
          <w:rFonts w:ascii="Arial" w:hAnsi="Arial" w:cs="David" w:hint="cs"/>
          <w:color w:val="000000"/>
          <w:rtl/>
        </w:rPr>
        <w:t xml:space="preserve"> </w:t>
      </w:r>
      <w:r w:rsidRPr="00906048">
        <w:rPr>
          <w:rFonts w:ascii="Arial" w:hAnsi="Arial" w:cs="David" w:hint="cs"/>
          <w:color w:val="000000"/>
          <w:rtl/>
          <w:lang w:bidi="he-IL"/>
        </w:rPr>
        <w:t>בדרישות</w:t>
      </w:r>
      <w:r w:rsidRPr="00906048">
        <w:rPr>
          <w:rFonts w:ascii="Arial" w:hAnsi="Arial" w:cs="David" w:hint="cs"/>
          <w:color w:val="000000"/>
          <w:rtl/>
        </w:rPr>
        <w:t xml:space="preserve"> </w:t>
      </w:r>
      <w:r w:rsidRPr="00906048">
        <w:rPr>
          <w:rFonts w:ascii="Arial" w:hAnsi="Arial" w:cs="David" w:hint="cs"/>
          <w:color w:val="000000"/>
          <w:rtl/>
          <w:lang w:bidi="he-IL"/>
        </w:rPr>
        <w:t>לתשלומים</w:t>
      </w:r>
      <w:r w:rsidRPr="00906048">
        <w:rPr>
          <w:rFonts w:ascii="Arial" w:hAnsi="Arial" w:cs="David" w:hint="cs"/>
          <w:color w:val="000000"/>
          <w:rtl/>
        </w:rPr>
        <w:t xml:space="preserve"> </w:t>
      </w:r>
      <w:r w:rsidRPr="00906048">
        <w:rPr>
          <w:rFonts w:ascii="Arial" w:hAnsi="Arial" w:cs="David" w:hint="cs"/>
          <w:color w:val="000000"/>
          <w:rtl/>
          <w:lang w:bidi="he-IL"/>
        </w:rPr>
        <w:t>סוציאליים</w:t>
      </w:r>
      <w:r w:rsidRPr="00906048">
        <w:rPr>
          <w:rFonts w:ascii="Arial" w:hAnsi="Arial" w:cs="David" w:hint="cs"/>
          <w:color w:val="000000"/>
          <w:rtl/>
        </w:rPr>
        <w:t xml:space="preserve"> </w:t>
      </w:r>
      <w:r w:rsidRPr="00906048">
        <w:rPr>
          <w:rFonts w:ascii="Arial" w:hAnsi="Arial" w:cs="David" w:hint="cs"/>
          <w:color w:val="000000"/>
          <w:rtl/>
          <w:lang w:bidi="he-IL"/>
        </w:rPr>
        <w:t>ושכר</w:t>
      </w:r>
      <w:r w:rsidRPr="00906048">
        <w:rPr>
          <w:rFonts w:ascii="Arial" w:hAnsi="Arial" w:cs="David" w:hint="cs"/>
          <w:color w:val="000000"/>
          <w:rtl/>
        </w:rPr>
        <w:t xml:space="preserve"> </w:t>
      </w:r>
      <w:r w:rsidRPr="00906048">
        <w:rPr>
          <w:rFonts w:ascii="Arial" w:hAnsi="Arial" w:cs="David" w:hint="cs"/>
          <w:color w:val="000000"/>
          <w:rtl/>
          <w:lang w:bidi="he-IL"/>
        </w:rPr>
        <w:t>מינימום</w:t>
      </w:r>
      <w:r w:rsidRPr="00906048">
        <w:rPr>
          <w:rFonts w:ascii="Arial" w:hAnsi="Arial" w:cs="David" w:hint="cs"/>
          <w:color w:val="000000"/>
          <w:rtl/>
        </w:rPr>
        <w:t xml:space="preserve"> </w:t>
      </w:r>
      <w:r w:rsidRPr="00906048">
        <w:rPr>
          <w:rFonts w:ascii="Arial" w:hAnsi="Arial" w:cs="David" w:hint="cs"/>
          <w:color w:val="000000"/>
          <w:rtl/>
          <w:lang w:bidi="he-IL"/>
        </w:rPr>
        <w:t>לעובדי</w:t>
      </w:r>
      <w:r w:rsidRPr="00906048">
        <w:rPr>
          <w:rFonts w:ascii="Arial" w:hAnsi="Arial" w:cs="David" w:hint="cs"/>
          <w:color w:val="000000"/>
          <w:rtl/>
        </w:rPr>
        <w:t xml:space="preserve"> </w:t>
      </w:r>
      <w:r w:rsidRPr="00906048">
        <w:rPr>
          <w:rFonts w:ascii="Arial" w:hAnsi="Arial" w:cs="David" w:hint="cs"/>
          <w:color w:val="000000"/>
          <w:rtl/>
          <w:lang w:bidi="he-IL"/>
        </w:rPr>
        <w:t>בהתאם</w:t>
      </w:r>
      <w:r w:rsidRPr="00906048">
        <w:rPr>
          <w:rFonts w:ascii="Arial" w:hAnsi="Arial" w:cs="David" w:hint="cs"/>
          <w:color w:val="000000"/>
          <w:rtl/>
        </w:rPr>
        <w:t xml:space="preserve"> </w:t>
      </w:r>
      <w:r w:rsidRPr="00906048">
        <w:rPr>
          <w:rFonts w:ascii="Arial" w:hAnsi="Arial" w:cs="David" w:hint="cs"/>
          <w:color w:val="000000"/>
          <w:rtl/>
          <w:lang w:bidi="he-IL"/>
        </w:rPr>
        <w:t>לכל</w:t>
      </w:r>
      <w:r w:rsidRPr="00906048">
        <w:rPr>
          <w:rFonts w:ascii="Arial" w:hAnsi="Arial" w:cs="David" w:hint="cs"/>
          <w:color w:val="000000"/>
          <w:rtl/>
        </w:rPr>
        <w:t xml:space="preserve"> </w:t>
      </w:r>
      <w:r w:rsidRPr="00906048">
        <w:rPr>
          <w:rFonts w:ascii="Arial" w:hAnsi="Arial" w:cs="David" w:hint="cs"/>
          <w:color w:val="000000"/>
          <w:rtl/>
          <w:lang w:bidi="he-IL"/>
        </w:rPr>
        <w:t>דין</w:t>
      </w:r>
      <w:r w:rsidRPr="00906048">
        <w:rPr>
          <w:rFonts w:ascii="Arial" w:hAnsi="Arial" w:cs="David" w:hint="cs"/>
          <w:color w:val="000000"/>
          <w:rtl/>
        </w:rPr>
        <w:t xml:space="preserve">, </w:t>
      </w:r>
      <w:r w:rsidRPr="00906048">
        <w:rPr>
          <w:rFonts w:ascii="Arial" w:hAnsi="Arial" w:cs="David" w:hint="cs"/>
          <w:color w:val="000000"/>
          <w:rtl/>
          <w:lang w:bidi="he-IL"/>
        </w:rPr>
        <w:t>ו</w:t>
      </w:r>
      <w:r w:rsidRPr="00906048">
        <w:rPr>
          <w:rFonts w:cs="David" w:hint="cs"/>
          <w:rtl/>
          <w:lang w:bidi="he-IL"/>
        </w:rPr>
        <w:t>כמתחייב</w:t>
      </w:r>
      <w:r w:rsidRPr="00906048">
        <w:rPr>
          <w:rFonts w:cs="David" w:hint="cs"/>
          <w:rtl/>
        </w:rPr>
        <w:t xml:space="preserve"> </w:t>
      </w:r>
      <w:r w:rsidRPr="00906048">
        <w:rPr>
          <w:rFonts w:cs="David" w:hint="cs"/>
          <w:rtl/>
          <w:lang w:bidi="he-IL"/>
        </w:rPr>
        <w:t>מחוקי</w:t>
      </w:r>
      <w:r w:rsidRPr="00906048">
        <w:rPr>
          <w:rFonts w:cs="David" w:hint="cs"/>
          <w:rtl/>
        </w:rPr>
        <w:t xml:space="preserve"> </w:t>
      </w:r>
      <w:r w:rsidRPr="00906048">
        <w:rPr>
          <w:rFonts w:cs="David" w:hint="cs"/>
          <w:rtl/>
          <w:lang w:bidi="he-IL"/>
        </w:rPr>
        <w:t>העבודה</w:t>
      </w:r>
      <w:r w:rsidRPr="00906048">
        <w:rPr>
          <w:rFonts w:cs="David" w:hint="cs"/>
          <w:rtl/>
        </w:rPr>
        <w:t xml:space="preserve">, </w:t>
      </w:r>
      <w:r w:rsidRPr="00906048">
        <w:rPr>
          <w:rFonts w:cs="David" w:hint="cs"/>
          <w:rtl/>
          <w:lang w:bidi="he-IL"/>
        </w:rPr>
        <w:t>צווי</w:t>
      </w:r>
      <w:r w:rsidRPr="00906048">
        <w:rPr>
          <w:rFonts w:cs="David" w:hint="cs"/>
          <w:rtl/>
        </w:rPr>
        <w:t xml:space="preserve"> </w:t>
      </w:r>
      <w:r w:rsidRPr="00906048">
        <w:rPr>
          <w:rFonts w:cs="David" w:hint="cs"/>
          <w:rtl/>
          <w:lang w:bidi="he-IL"/>
        </w:rPr>
        <w:t>ההרחבה</w:t>
      </w:r>
      <w:r w:rsidRPr="00906048">
        <w:rPr>
          <w:rFonts w:cs="David" w:hint="cs"/>
          <w:rtl/>
        </w:rPr>
        <w:t xml:space="preserve">, </w:t>
      </w:r>
      <w:r w:rsidRPr="00906048">
        <w:rPr>
          <w:rFonts w:cs="David" w:hint="cs"/>
          <w:rtl/>
          <w:lang w:bidi="he-IL"/>
        </w:rPr>
        <w:t>ההסכמים</w:t>
      </w:r>
      <w:r w:rsidRPr="00906048">
        <w:rPr>
          <w:rFonts w:cs="David" w:hint="cs"/>
          <w:rtl/>
        </w:rPr>
        <w:t xml:space="preserve"> </w:t>
      </w:r>
      <w:r w:rsidRPr="00906048">
        <w:rPr>
          <w:rFonts w:cs="David" w:hint="cs"/>
          <w:rtl/>
          <w:lang w:bidi="he-IL"/>
        </w:rPr>
        <w:t>הקיבוציים</w:t>
      </w:r>
      <w:r w:rsidRPr="00906048">
        <w:rPr>
          <w:rFonts w:cs="David" w:hint="cs"/>
          <w:rtl/>
        </w:rPr>
        <w:t xml:space="preserve"> </w:t>
      </w:r>
      <w:r w:rsidRPr="00906048">
        <w:rPr>
          <w:rFonts w:cs="David" w:hint="cs"/>
          <w:rtl/>
          <w:lang w:bidi="he-IL"/>
        </w:rPr>
        <w:t>וההסכמים</w:t>
      </w:r>
      <w:r w:rsidRPr="00906048">
        <w:rPr>
          <w:rFonts w:cs="David" w:hint="cs"/>
          <w:rtl/>
        </w:rPr>
        <w:t xml:space="preserve"> </w:t>
      </w:r>
      <w:r w:rsidRPr="00906048">
        <w:rPr>
          <w:rFonts w:cs="David" w:hint="cs"/>
          <w:rtl/>
          <w:lang w:bidi="he-IL"/>
        </w:rPr>
        <w:t>האישיים</w:t>
      </w:r>
      <w:r w:rsidRPr="00906048">
        <w:rPr>
          <w:rFonts w:cs="David" w:hint="cs"/>
          <w:rtl/>
        </w:rPr>
        <w:t xml:space="preserve"> </w:t>
      </w:r>
      <w:r w:rsidRPr="00906048">
        <w:rPr>
          <w:rFonts w:cs="David" w:hint="cs"/>
          <w:rtl/>
          <w:lang w:bidi="he-IL"/>
        </w:rPr>
        <w:t>החלים</w:t>
      </w:r>
      <w:r w:rsidRPr="00906048">
        <w:rPr>
          <w:rFonts w:cs="David" w:hint="cs"/>
          <w:rtl/>
        </w:rPr>
        <w:t xml:space="preserve"> </w:t>
      </w:r>
      <w:r w:rsidRPr="00906048">
        <w:rPr>
          <w:rFonts w:cs="David" w:hint="cs"/>
          <w:rtl/>
          <w:lang w:bidi="he-IL"/>
        </w:rPr>
        <w:t>עליו</w:t>
      </w:r>
      <w:r w:rsidRPr="00906048">
        <w:rPr>
          <w:rFonts w:cs="David" w:hint="cs"/>
          <w:rtl/>
        </w:rPr>
        <w:t xml:space="preserve">, </w:t>
      </w:r>
      <w:r w:rsidRPr="00906048">
        <w:rPr>
          <w:rFonts w:cs="David" w:hint="cs"/>
          <w:rtl/>
          <w:lang w:bidi="he-IL"/>
        </w:rPr>
        <w:t>במידה</w:t>
      </w:r>
      <w:r w:rsidRPr="00906048">
        <w:rPr>
          <w:rFonts w:cs="David" w:hint="cs"/>
          <w:rtl/>
        </w:rPr>
        <w:t xml:space="preserve"> </w:t>
      </w:r>
      <w:r w:rsidRPr="00906048">
        <w:rPr>
          <w:rFonts w:cs="David" w:hint="cs"/>
          <w:rtl/>
          <w:lang w:bidi="he-IL"/>
        </w:rPr>
        <w:t>שחלים</w:t>
      </w:r>
      <w:r w:rsidRPr="00906048">
        <w:rPr>
          <w:rFonts w:cs="David" w:hint="cs"/>
          <w:rtl/>
        </w:rPr>
        <w:t xml:space="preserve"> </w:t>
      </w:r>
      <w:r w:rsidRPr="00906048">
        <w:rPr>
          <w:rFonts w:cs="David" w:hint="cs"/>
          <w:rtl/>
          <w:lang w:bidi="he-IL"/>
        </w:rPr>
        <w:t>עליו</w:t>
      </w:r>
      <w:r w:rsidRPr="00906048">
        <w:rPr>
          <w:rFonts w:cs="David" w:hint="cs"/>
          <w:rtl/>
        </w:rPr>
        <w:t xml:space="preserve">. </w:t>
      </w:r>
    </w:p>
    <w:p w:rsidR="001B0E37" w:rsidRPr="00906048" w:rsidRDefault="001B0E37" w:rsidP="00DD40A5">
      <w:pPr>
        <w:numPr>
          <w:ilvl w:val="2"/>
          <w:numId w:val="7"/>
        </w:numPr>
        <w:tabs>
          <w:tab w:val="clear" w:pos="2151"/>
          <w:tab w:val="num" w:pos="1701"/>
        </w:tabs>
        <w:spacing w:line="276" w:lineRule="auto"/>
        <w:ind w:left="1701"/>
        <w:rPr>
          <w:rFonts w:cs="David"/>
          <w:rtl/>
          <w:lang w:bidi="he-IL"/>
        </w:rPr>
      </w:pPr>
      <w:r w:rsidRPr="00906048">
        <w:rPr>
          <w:rFonts w:cs="David" w:hint="cs"/>
          <w:rtl/>
          <w:lang w:bidi="he-IL"/>
        </w:rPr>
        <w:t xml:space="preserve"> במידה</w:t>
      </w:r>
      <w:r w:rsidRPr="00906048">
        <w:rPr>
          <w:rFonts w:cs="David" w:hint="cs"/>
          <w:rtl/>
        </w:rPr>
        <w:t xml:space="preserve"> </w:t>
      </w:r>
      <w:r w:rsidRPr="00906048">
        <w:rPr>
          <w:rFonts w:cs="David" w:hint="cs"/>
          <w:rtl/>
          <w:lang w:bidi="he-IL"/>
        </w:rPr>
        <w:t>ויהיה</w:t>
      </w:r>
      <w:r w:rsidRPr="00906048">
        <w:rPr>
          <w:rFonts w:cs="David" w:hint="cs"/>
          <w:rtl/>
        </w:rPr>
        <w:t xml:space="preserve"> </w:t>
      </w:r>
      <w:r w:rsidRPr="00906048">
        <w:rPr>
          <w:rFonts w:cs="David" w:hint="cs"/>
          <w:rtl/>
          <w:lang w:bidi="he-IL"/>
        </w:rPr>
        <w:t>שינוי</w:t>
      </w:r>
      <w:r w:rsidRPr="00906048">
        <w:rPr>
          <w:rFonts w:cs="David" w:hint="cs"/>
          <w:rtl/>
        </w:rPr>
        <w:t xml:space="preserve"> </w:t>
      </w:r>
      <w:r w:rsidRPr="00906048">
        <w:rPr>
          <w:rFonts w:cs="David" w:hint="cs"/>
          <w:rtl/>
          <w:lang w:bidi="he-IL"/>
        </w:rPr>
        <w:t>בעובדות</w:t>
      </w:r>
      <w:r w:rsidRPr="00906048">
        <w:rPr>
          <w:rFonts w:cs="David" w:hint="cs"/>
          <w:rtl/>
        </w:rPr>
        <w:t xml:space="preserve"> </w:t>
      </w:r>
      <w:r w:rsidRPr="00906048">
        <w:rPr>
          <w:rFonts w:cs="David" w:hint="cs"/>
          <w:rtl/>
          <w:lang w:bidi="he-IL"/>
        </w:rPr>
        <w:t>העומדות</w:t>
      </w:r>
      <w:r w:rsidRPr="00906048">
        <w:rPr>
          <w:rFonts w:cs="David" w:hint="cs"/>
          <w:rtl/>
        </w:rPr>
        <w:t xml:space="preserve"> </w:t>
      </w:r>
      <w:r w:rsidRPr="00906048">
        <w:rPr>
          <w:rFonts w:cs="David" w:hint="cs"/>
          <w:rtl/>
          <w:lang w:bidi="he-IL"/>
        </w:rPr>
        <w:t>בבסיס</w:t>
      </w:r>
      <w:r w:rsidRPr="00906048">
        <w:rPr>
          <w:rFonts w:cs="David" w:hint="cs"/>
          <w:rtl/>
        </w:rPr>
        <w:t xml:space="preserve"> </w:t>
      </w:r>
      <w:r w:rsidRPr="00906048">
        <w:rPr>
          <w:rFonts w:cs="David" w:hint="cs"/>
          <w:rtl/>
          <w:lang w:bidi="he-IL"/>
        </w:rPr>
        <w:t>תצהיר</w:t>
      </w:r>
      <w:r w:rsidRPr="00906048">
        <w:rPr>
          <w:rFonts w:cs="David" w:hint="cs"/>
          <w:rtl/>
        </w:rPr>
        <w:t xml:space="preserve"> </w:t>
      </w:r>
      <w:r w:rsidRPr="00906048">
        <w:rPr>
          <w:rFonts w:cs="David" w:hint="cs"/>
          <w:rtl/>
          <w:lang w:bidi="he-IL"/>
        </w:rPr>
        <w:t>זה</w:t>
      </w:r>
      <w:r w:rsidRPr="00906048">
        <w:rPr>
          <w:rFonts w:cs="David" w:hint="cs"/>
          <w:rtl/>
        </w:rPr>
        <w:t xml:space="preserve"> </w:t>
      </w:r>
      <w:r w:rsidRPr="00906048">
        <w:rPr>
          <w:rFonts w:cs="David" w:hint="cs"/>
          <w:rtl/>
          <w:lang w:bidi="he-IL"/>
        </w:rPr>
        <w:t>עד</w:t>
      </w:r>
      <w:r w:rsidRPr="00906048">
        <w:rPr>
          <w:rFonts w:cs="David" w:hint="cs"/>
          <w:rtl/>
        </w:rPr>
        <w:t xml:space="preserve"> </w:t>
      </w:r>
      <w:r w:rsidRPr="00906048">
        <w:rPr>
          <w:rFonts w:cs="David" w:hint="cs"/>
          <w:rtl/>
          <w:lang w:bidi="he-IL"/>
        </w:rPr>
        <w:t>למועד</w:t>
      </w:r>
      <w:r w:rsidRPr="00906048">
        <w:rPr>
          <w:rFonts w:cs="David" w:hint="cs"/>
          <w:rtl/>
        </w:rPr>
        <w:t xml:space="preserve"> </w:t>
      </w:r>
      <w:r w:rsidRPr="00906048">
        <w:rPr>
          <w:rFonts w:cs="David" w:hint="cs"/>
          <w:rtl/>
          <w:lang w:bidi="he-IL"/>
        </w:rPr>
        <w:t>האחרון</w:t>
      </w:r>
      <w:r w:rsidRPr="00906048">
        <w:rPr>
          <w:rFonts w:cs="David" w:hint="cs"/>
          <w:rtl/>
        </w:rPr>
        <w:t xml:space="preserve"> </w:t>
      </w:r>
      <w:r w:rsidRPr="00906048">
        <w:rPr>
          <w:rFonts w:cs="David" w:hint="cs"/>
          <w:rtl/>
          <w:lang w:bidi="he-IL"/>
        </w:rPr>
        <w:t>להגשת</w:t>
      </w:r>
      <w:r w:rsidRPr="00906048">
        <w:rPr>
          <w:rFonts w:cs="David" w:hint="cs"/>
          <w:rtl/>
        </w:rPr>
        <w:t xml:space="preserve"> </w:t>
      </w:r>
      <w:r w:rsidRPr="00906048">
        <w:rPr>
          <w:rFonts w:cs="David" w:hint="cs"/>
          <w:rtl/>
          <w:lang w:bidi="he-IL"/>
        </w:rPr>
        <w:t>ההצעות</w:t>
      </w:r>
      <w:r w:rsidRPr="00906048">
        <w:rPr>
          <w:rFonts w:cs="David" w:hint="cs"/>
          <w:rtl/>
        </w:rPr>
        <w:t xml:space="preserve"> </w:t>
      </w:r>
      <w:r w:rsidRPr="00906048">
        <w:rPr>
          <w:rFonts w:cs="David" w:hint="cs"/>
          <w:rtl/>
          <w:lang w:bidi="he-IL"/>
        </w:rPr>
        <w:t>במכרז</w:t>
      </w:r>
      <w:r w:rsidRPr="00906048">
        <w:rPr>
          <w:rFonts w:cs="David" w:hint="cs"/>
          <w:rtl/>
        </w:rPr>
        <w:t xml:space="preserve">, </w:t>
      </w:r>
      <w:r w:rsidRPr="00906048">
        <w:rPr>
          <w:rFonts w:cs="David" w:hint="cs"/>
          <w:rtl/>
          <w:lang w:bidi="he-IL"/>
        </w:rPr>
        <w:t>אעביר</w:t>
      </w:r>
      <w:r w:rsidRPr="00906048">
        <w:rPr>
          <w:rFonts w:cs="David" w:hint="cs"/>
          <w:rtl/>
        </w:rPr>
        <w:t xml:space="preserve"> </w:t>
      </w:r>
      <w:r w:rsidRPr="00906048">
        <w:rPr>
          <w:rFonts w:cs="David" w:hint="cs"/>
          <w:rtl/>
          <w:lang w:bidi="he-IL"/>
        </w:rPr>
        <w:t>את</w:t>
      </w:r>
      <w:r w:rsidRPr="00906048">
        <w:rPr>
          <w:rFonts w:cs="David" w:hint="cs"/>
          <w:rtl/>
        </w:rPr>
        <w:t xml:space="preserve"> </w:t>
      </w:r>
      <w:r w:rsidRPr="00906048">
        <w:rPr>
          <w:rFonts w:cs="David" w:hint="cs"/>
          <w:rtl/>
          <w:lang w:bidi="he-IL"/>
        </w:rPr>
        <w:t>המידע</w:t>
      </w:r>
      <w:r w:rsidRPr="00906048">
        <w:rPr>
          <w:rFonts w:cs="David" w:hint="cs"/>
          <w:rtl/>
        </w:rPr>
        <w:t xml:space="preserve"> </w:t>
      </w:r>
      <w:r w:rsidRPr="00906048">
        <w:rPr>
          <w:rFonts w:cs="David" w:hint="cs"/>
          <w:rtl/>
          <w:lang w:bidi="he-IL"/>
        </w:rPr>
        <w:t>לאלתר</w:t>
      </w:r>
      <w:r w:rsidRPr="00906048">
        <w:rPr>
          <w:rFonts w:cs="David" w:hint="cs"/>
          <w:rtl/>
        </w:rPr>
        <w:t xml:space="preserve"> </w:t>
      </w:r>
      <w:r w:rsidRPr="00906048">
        <w:rPr>
          <w:rFonts w:cs="David" w:hint="cs"/>
          <w:rtl/>
          <w:lang w:bidi="he-IL"/>
        </w:rPr>
        <w:t>לגופים</w:t>
      </w:r>
      <w:r w:rsidRPr="00906048">
        <w:rPr>
          <w:rFonts w:cs="David" w:hint="cs"/>
          <w:rtl/>
        </w:rPr>
        <w:t xml:space="preserve"> </w:t>
      </w:r>
      <w:r w:rsidRPr="00906048">
        <w:rPr>
          <w:rFonts w:cs="David" w:hint="cs"/>
          <w:rtl/>
          <w:lang w:bidi="he-IL"/>
        </w:rPr>
        <w:t>המוסמכים</w:t>
      </w:r>
      <w:r w:rsidRPr="00906048">
        <w:rPr>
          <w:rFonts w:cs="David" w:hint="cs"/>
          <w:rtl/>
        </w:rPr>
        <w:t xml:space="preserve"> </w:t>
      </w:r>
      <w:r w:rsidRPr="00906048">
        <w:rPr>
          <w:rFonts w:cs="David" w:hint="cs"/>
          <w:rtl/>
          <w:lang w:bidi="he-IL"/>
        </w:rPr>
        <w:t>במכון הגיאולוגי</w:t>
      </w:r>
    </w:p>
    <w:p w:rsidR="001B0E37" w:rsidRPr="00906048" w:rsidRDefault="001B0E37" w:rsidP="00F93361">
      <w:pPr>
        <w:rPr>
          <w:rFonts w:cs="David"/>
          <w:rtl/>
          <w:lang w:bidi="he-IL"/>
        </w:rPr>
      </w:pPr>
    </w:p>
    <w:tbl>
      <w:tblPr>
        <w:bidiVisual/>
        <w:tblW w:w="0" w:type="auto"/>
        <w:tblLook w:val="04A0" w:firstRow="1" w:lastRow="0" w:firstColumn="1" w:lastColumn="0" w:noHBand="0" w:noVBand="1"/>
      </w:tblPr>
      <w:tblGrid>
        <w:gridCol w:w="2840"/>
        <w:gridCol w:w="2841"/>
        <w:gridCol w:w="2841"/>
      </w:tblGrid>
      <w:tr w:rsidR="001B0E37" w:rsidRPr="00906048" w:rsidTr="001B0E37">
        <w:tc>
          <w:tcPr>
            <w:tcW w:w="2840" w:type="dxa"/>
          </w:tcPr>
          <w:p w:rsidR="001B0E37" w:rsidRPr="00906048" w:rsidRDefault="001B0E37" w:rsidP="00F93361">
            <w:pPr>
              <w:rPr>
                <w:rFonts w:cs="David"/>
                <w:rtl/>
                <w:lang w:bidi="he-IL"/>
              </w:rPr>
            </w:pPr>
            <w:r w:rsidRPr="00906048">
              <w:rPr>
                <w:rFonts w:cs="David" w:hint="cs"/>
                <w:rtl/>
                <w:lang w:bidi="he-IL"/>
              </w:rPr>
              <w:t>__________________</w:t>
            </w:r>
          </w:p>
        </w:tc>
        <w:tc>
          <w:tcPr>
            <w:tcW w:w="2841" w:type="dxa"/>
          </w:tcPr>
          <w:p w:rsidR="001B0E37" w:rsidRPr="00906048" w:rsidRDefault="001B0E37" w:rsidP="00F93361">
            <w:pPr>
              <w:rPr>
                <w:rFonts w:cs="David"/>
              </w:rPr>
            </w:pPr>
            <w:r w:rsidRPr="00906048">
              <w:rPr>
                <w:rFonts w:cs="David" w:hint="cs"/>
                <w:rtl/>
                <w:lang w:bidi="he-IL"/>
              </w:rPr>
              <w:t>__________________</w:t>
            </w:r>
          </w:p>
        </w:tc>
        <w:tc>
          <w:tcPr>
            <w:tcW w:w="2841" w:type="dxa"/>
          </w:tcPr>
          <w:p w:rsidR="001B0E37" w:rsidRPr="00906048" w:rsidRDefault="001B0E37" w:rsidP="00F93361">
            <w:pPr>
              <w:rPr>
                <w:rFonts w:cs="David"/>
              </w:rPr>
            </w:pPr>
            <w:r w:rsidRPr="00906048">
              <w:rPr>
                <w:rFonts w:cs="David" w:hint="cs"/>
                <w:rtl/>
                <w:lang w:bidi="he-IL"/>
              </w:rPr>
              <w:t>__________________</w:t>
            </w:r>
          </w:p>
        </w:tc>
      </w:tr>
      <w:tr w:rsidR="001B0E37" w:rsidRPr="00906048" w:rsidTr="001B0E37">
        <w:tc>
          <w:tcPr>
            <w:tcW w:w="2840" w:type="dxa"/>
          </w:tcPr>
          <w:p w:rsidR="001B0E37" w:rsidRPr="00906048" w:rsidRDefault="001B0E37" w:rsidP="00F93361">
            <w:pPr>
              <w:rPr>
                <w:rFonts w:cs="David"/>
                <w:rtl/>
                <w:lang w:bidi="he-IL"/>
              </w:rPr>
            </w:pPr>
            <w:r w:rsidRPr="00906048">
              <w:rPr>
                <w:rFonts w:cs="David" w:hint="cs"/>
                <w:rtl/>
                <w:lang w:bidi="he-IL"/>
              </w:rPr>
              <w:t>שם</w:t>
            </w:r>
          </w:p>
        </w:tc>
        <w:tc>
          <w:tcPr>
            <w:tcW w:w="2841" w:type="dxa"/>
          </w:tcPr>
          <w:p w:rsidR="001B0E37" w:rsidRPr="00906048" w:rsidRDefault="001B0E37" w:rsidP="00F93361">
            <w:pPr>
              <w:rPr>
                <w:rFonts w:cs="David"/>
                <w:rtl/>
                <w:lang w:bidi="he-IL"/>
              </w:rPr>
            </w:pPr>
            <w:r w:rsidRPr="00906048">
              <w:rPr>
                <w:rFonts w:cs="David" w:hint="cs"/>
                <w:rtl/>
                <w:lang w:bidi="he-IL"/>
              </w:rPr>
              <w:t>תאריך</w:t>
            </w:r>
          </w:p>
        </w:tc>
        <w:tc>
          <w:tcPr>
            <w:tcW w:w="2841" w:type="dxa"/>
          </w:tcPr>
          <w:p w:rsidR="001B0E37" w:rsidRPr="00906048" w:rsidRDefault="001B0E37" w:rsidP="00F93361">
            <w:pPr>
              <w:rPr>
                <w:rFonts w:cs="David"/>
                <w:rtl/>
                <w:lang w:bidi="he-IL"/>
              </w:rPr>
            </w:pPr>
            <w:r w:rsidRPr="00906048">
              <w:rPr>
                <w:rFonts w:cs="David" w:hint="cs"/>
                <w:rtl/>
                <w:lang w:bidi="he-IL"/>
              </w:rPr>
              <w:t xml:space="preserve">חתימה </w:t>
            </w:r>
          </w:p>
        </w:tc>
      </w:tr>
    </w:tbl>
    <w:p w:rsidR="001B0E37" w:rsidRPr="00906048" w:rsidRDefault="001B0E37" w:rsidP="00F93361">
      <w:pPr>
        <w:tabs>
          <w:tab w:val="left" w:pos="9070"/>
        </w:tabs>
        <w:spacing w:before="240"/>
        <w:rPr>
          <w:rFonts w:cs="David"/>
          <w:rtl/>
        </w:rPr>
      </w:pPr>
      <w:r w:rsidRPr="00906048">
        <w:rPr>
          <w:rFonts w:cs="David" w:hint="cs"/>
          <w:rtl/>
          <w:lang w:bidi="he-IL"/>
        </w:rPr>
        <w:t>הנני</w:t>
      </w:r>
      <w:r w:rsidRPr="00906048">
        <w:rPr>
          <w:rFonts w:cs="David" w:hint="cs"/>
          <w:rtl/>
        </w:rPr>
        <w:t xml:space="preserve"> </w:t>
      </w:r>
      <w:r w:rsidRPr="00906048">
        <w:rPr>
          <w:rFonts w:cs="David" w:hint="cs"/>
          <w:rtl/>
          <w:lang w:bidi="he-IL"/>
        </w:rPr>
        <w:t>מאשר</w:t>
      </w:r>
      <w:r w:rsidRPr="00906048">
        <w:rPr>
          <w:rFonts w:cs="David" w:hint="cs"/>
          <w:rtl/>
        </w:rPr>
        <w:t xml:space="preserve"> </w:t>
      </w:r>
      <w:r w:rsidRPr="00906048">
        <w:rPr>
          <w:rFonts w:cs="David" w:hint="cs"/>
          <w:rtl/>
          <w:lang w:bidi="he-IL"/>
        </w:rPr>
        <w:t>כי</w:t>
      </w:r>
      <w:r w:rsidRPr="00906048">
        <w:rPr>
          <w:rFonts w:cs="David" w:hint="cs"/>
          <w:rtl/>
        </w:rPr>
        <w:t xml:space="preserve"> </w:t>
      </w:r>
      <w:r w:rsidRPr="00906048">
        <w:rPr>
          <w:rFonts w:cs="David" w:hint="cs"/>
          <w:rtl/>
          <w:lang w:bidi="he-IL"/>
        </w:rPr>
        <w:t>ביום</w:t>
      </w:r>
      <w:r w:rsidRPr="00906048">
        <w:rPr>
          <w:rFonts w:cs="David" w:hint="cs"/>
          <w:rtl/>
        </w:rPr>
        <w:t xml:space="preserve"> </w:t>
      </w:r>
      <w:r w:rsidRPr="00906048">
        <w:rPr>
          <w:rFonts w:cs="David" w:hint="cs"/>
          <w:u w:val="single"/>
          <w:rtl/>
        </w:rPr>
        <w:t xml:space="preserve">                 </w:t>
      </w:r>
      <w:r w:rsidRPr="00906048">
        <w:rPr>
          <w:rFonts w:cs="David" w:hint="cs"/>
          <w:rtl/>
          <w:lang w:bidi="he-IL"/>
        </w:rPr>
        <w:t>הופיע</w:t>
      </w:r>
      <w:r w:rsidRPr="00906048">
        <w:rPr>
          <w:rFonts w:cs="David" w:hint="cs"/>
          <w:rtl/>
        </w:rPr>
        <w:t xml:space="preserve"> </w:t>
      </w:r>
      <w:r w:rsidRPr="00906048">
        <w:rPr>
          <w:rFonts w:cs="David" w:hint="cs"/>
          <w:rtl/>
          <w:lang w:bidi="he-IL"/>
        </w:rPr>
        <w:t>בפני</w:t>
      </w:r>
      <w:r w:rsidRPr="00906048">
        <w:rPr>
          <w:rFonts w:cs="David" w:hint="cs"/>
          <w:rtl/>
        </w:rPr>
        <w:t xml:space="preserve"> _____________,  </w:t>
      </w:r>
      <w:r w:rsidRPr="00906048">
        <w:rPr>
          <w:rFonts w:cs="David" w:hint="cs"/>
          <w:rtl/>
          <w:lang w:bidi="he-IL"/>
        </w:rPr>
        <w:t>ת"ז ___________--</w:t>
      </w:r>
      <w:r w:rsidRPr="00906048">
        <w:rPr>
          <w:rFonts w:cs="David" w:hint="cs"/>
          <w:rtl/>
        </w:rPr>
        <w:t xml:space="preserve">, </w:t>
      </w:r>
      <w:r w:rsidRPr="00906048">
        <w:rPr>
          <w:rFonts w:cs="David" w:hint="cs"/>
          <w:rtl/>
          <w:lang w:bidi="he-IL"/>
        </w:rPr>
        <w:t>ואחרי</w:t>
      </w:r>
      <w:r w:rsidRPr="00906048">
        <w:rPr>
          <w:rFonts w:cs="David" w:hint="cs"/>
          <w:rtl/>
        </w:rPr>
        <w:t xml:space="preserve"> </w:t>
      </w:r>
      <w:r w:rsidRPr="00906048">
        <w:rPr>
          <w:rFonts w:cs="David" w:hint="cs"/>
          <w:rtl/>
          <w:lang w:bidi="he-IL"/>
        </w:rPr>
        <w:t>שהזהרתיו</w:t>
      </w:r>
      <w:r w:rsidRPr="00906048">
        <w:rPr>
          <w:rFonts w:cs="David" w:hint="cs"/>
          <w:rtl/>
        </w:rPr>
        <w:t xml:space="preserve">  </w:t>
      </w:r>
      <w:r w:rsidRPr="00906048">
        <w:rPr>
          <w:rFonts w:cs="David" w:hint="cs"/>
          <w:rtl/>
          <w:lang w:bidi="he-IL"/>
        </w:rPr>
        <w:t>כי</w:t>
      </w:r>
      <w:r w:rsidRPr="00906048">
        <w:rPr>
          <w:rFonts w:cs="David" w:hint="cs"/>
          <w:rtl/>
        </w:rPr>
        <w:t xml:space="preserve"> </w:t>
      </w:r>
      <w:r w:rsidRPr="00906048">
        <w:rPr>
          <w:rFonts w:cs="David" w:hint="cs"/>
          <w:rtl/>
          <w:lang w:bidi="he-IL"/>
        </w:rPr>
        <w:t>עליו</w:t>
      </w:r>
      <w:r w:rsidRPr="00906048">
        <w:rPr>
          <w:rFonts w:cs="David" w:hint="cs"/>
          <w:rtl/>
        </w:rPr>
        <w:t xml:space="preserve"> </w:t>
      </w:r>
      <w:r w:rsidRPr="00906048">
        <w:rPr>
          <w:rFonts w:cs="David" w:hint="cs"/>
          <w:rtl/>
          <w:lang w:bidi="he-IL"/>
        </w:rPr>
        <w:t>להצהיר</w:t>
      </w:r>
      <w:r w:rsidRPr="00906048">
        <w:rPr>
          <w:rFonts w:cs="David" w:hint="cs"/>
          <w:rtl/>
        </w:rPr>
        <w:t xml:space="preserve"> </w:t>
      </w:r>
      <w:r w:rsidRPr="00906048">
        <w:rPr>
          <w:rFonts w:cs="David" w:hint="cs"/>
          <w:rtl/>
          <w:lang w:bidi="he-IL"/>
        </w:rPr>
        <w:t>את</w:t>
      </w:r>
      <w:r w:rsidRPr="00906048">
        <w:rPr>
          <w:rFonts w:cs="David" w:hint="cs"/>
          <w:rtl/>
        </w:rPr>
        <w:t xml:space="preserve"> </w:t>
      </w:r>
      <w:r w:rsidRPr="00906048">
        <w:rPr>
          <w:rFonts w:cs="David" w:hint="cs"/>
          <w:rtl/>
          <w:lang w:bidi="he-IL"/>
        </w:rPr>
        <w:t>האמת</w:t>
      </w:r>
      <w:r w:rsidRPr="00906048">
        <w:rPr>
          <w:rFonts w:cs="David" w:hint="cs"/>
          <w:rtl/>
        </w:rPr>
        <w:t xml:space="preserve"> </w:t>
      </w:r>
      <w:r w:rsidRPr="00906048">
        <w:rPr>
          <w:rFonts w:cs="David" w:hint="cs"/>
          <w:rtl/>
          <w:lang w:bidi="he-IL"/>
        </w:rPr>
        <w:t>וכי</w:t>
      </w:r>
      <w:r w:rsidRPr="00906048">
        <w:rPr>
          <w:rFonts w:cs="David" w:hint="cs"/>
          <w:rtl/>
        </w:rPr>
        <w:t xml:space="preserve"> </w:t>
      </w:r>
      <w:r w:rsidRPr="00906048">
        <w:rPr>
          <w:rFonts w:cs="David" w:hint="cs"/>
          <w:rtl/>
          <w:lang w:bidi="he-IL"/>
        </w:rPr>
        <w:t>יהיה</w:t>
      </w:r>
      <w:r w:rsidRPr="00906048">
        <w:rPr>
          <w:rFonts w:cs="David" w:hint="cs"/>
          <w:rtl/>
        </w:rPr>
        <w:t xml:space="preserve"> </w:t>
      </w:r>
      <w:r w:rsidRPr="00906048">
        <w:rPr>
          <w:rFonts w:cs="David" w:hint="cs"/>
          <w:rtl/>
          <w:lang w:bidi="he-IL"/>
        </w:rPr>
        <w:t>צפוי</w:t>
      </w:r>
      <w:r w:rsidRPr="00906048">
        <w:rPr>
          <w:rFonts w:cs="David" w:hint="cs"/>
          <w:rtl/>
        </w:rPr>
        <w:t xml:space="preserve"> </w:t>
      </w:r>
      <w:r w:rsidRPr="00906048">
        <w:rPr>
          <w:rFonts w:cs="David" w:hint="cs"/>
          <w:rtl/>
          <w:lang w:bidi="he-IL"/>
        </w:rPr>
        <w:t>לעונשים</w:t>
      </w:r>
      <w:r w:rsidRPr="00906048">
        <w:rPr>
          <w:rFonts w:cs="David" w:hint="cs"/>
          <w:rtl/>
        </w:rPr>
        <w:t xml:space="preserve"> </w:t>
      </w:r>
      <w:r w:rsidRPr="00906048">
        <w:rPr>
          <w:rFonts w:cs="David" w:hint="cs"/>
          <w:rtl/>
          <w:lang w:bidi="he-IL"/>
        </w:rPr>
        <w:t>הקבועים</w:t>
      </w:r>
      <w:r w:rsidRPr="00906048">
        <w:rPr>
          <w:rFonts w:cs="David" w:hint="cs"/>
          <w:rtl/>
        </w:rPr>
        <w:t xml:space="preserve"> </w:t>
      </w:r>
      <w:r w:rsidRPr="00906048">
        <w:rPr>
          <w:rFonts w:cs="David" w:hint="cs"/>
          <w:rtl/>
          <w:lang w:bidi="he-IL"/>
        </w:rPr>
        <w:t>בחוק</w:t>
      </w:r>
      <w:r w:rsidRPr="00906048">
        <w:rPr>
          <w:rFonts w:cs="David" w:hint="cs"/>
          <w:rtl/>
        </w:rPr>
        <w:t xml:space="preserve"> </w:t>
      </w:r>
      <w:r w:rsidRPr="00906048">
        <w:rPr>
          <w:rFonts w:cs="David" w:hint="cs"/>
          <w:rtl/>
          <w:lang w:bidi="he-IL"/>
        </w:rPr>
        <w:t>אם</w:t>
      </w:r>
      <w:r w:rsidRPr="00906048">
        <w:rPr>
          <w:rFonts w:cs="David" w:hint="cs"/>
          <w:rtl/>
        </w:rPr>
        <w:t xml:space="preserve"> </w:t>
      </w:r>
      <w:r w:rsidRPr="00906048">
        <w:rPr>
          <w:rFonts w:cs="David" w:hint="cs"/>
          <w:rtl/>
          <w:lang w:bidi="he-IL"/>
        </w:rPr>
        <w:t>לא</w:t>
      </w:r>
      <w:r w:rsidRPr="00906048">
        <w:rPr>
          <w:rFonts w:cs="David" w:hint="cs"/>
          <w:rtl/>
        </w:rPr>
        <w:t xml:space="preserve"> </w:t>
      </w:r>
      <w:r w:rsidRPr="00906048">
        <w:rPr>
          <w:rFonts w:cs="David" w:hint="cs"/>
          <w:rtl/>
          <w:lang w:bidi="he-IL"/>
        </w:rPr>
        <w:t>יעשה</w:t>
      </w:r>
      <w:r w:rsidRPr="00906048">
        <w:rPr>
          <w:rFonts w:cs="David" w:hint="cs"/>
          <w:rtl/>
        </w:rPr>
        <w:t xml:space="preserve"> </w:t>
      </w:r>
      <w:r w:rsidRPr="00906048">
        <w:rPr>
          <w:rFonts w:cs="David" w:hint="cs"/>
          <w:rtl/>
          <w:lang w:bidi="he-IL"/>
        </w:rPr>
        <w:t>כן</w:t>
      </w:r>
      <w:r w:rsidRPr="00906048">
        <w:rPr>
          <w:rFonts w:cs="David" w:hint="cs"/>
          <w:rtl/>
        </w:rPr>
        <w:t xml:space="preserve">, </w:t>
      </w:r>
      <w:r w:rsidRPr="00906048">
        <w:rPr>
          <w:rFonts w:cs="David" w:hint="cs"/>
          <w:rtl/>
          <w:lang w:bidi="he-IL"/>
        </w:rPr>
        <w:t>אישר</w:t>
      </w:r>
      <w:r w:rsidRPr="00906048">
        <w:rPr>
          <w:rFonts w:cs="David" w:hint="cs"/>
          <w:rtl/>
        </w:rPr>
        <w:t xml:space="preserve"> </w:t>
      </w:r>
      <w:r w:rsidRPr="00906048">
        <w:rPr>
          <w:rFonts w:cs="David" w:hint="cs"/>
          <w:rtl/>
          <w:lang w:bidi="he-IL"/>
        </w:rPr>
        <w:t>את</w:t>
      </w:r>
      <w:r w:rsidRPr="00906048">
        <w:rPr>
          <w:rFonts w:cs="David" w:hint="cs"/>
          <w:rtl/>
        </w:rPr>
        <w:t xml:space="preserve"> </w:t>
      </w:r>
      <w:r w:rsidRPr="00906048">
        <w:rPr>
          <w:rFonts w:cs="David" w:hint="cs"/>
          <w:rtl/>
          <w:lang w:bidi="he-IL"/>
        </w:rPr>
        <w:t>נכונות</w:t>
      </w:r>
      <w:r w:rsidRPr="00906048">
        <w:rPr>
          <w:rFonts w:cs="David" w:hint="cs"/>
          <w:rtl/>
        </w:rPr>
        <w:t xml:space="preserve"> </w:t>
      </w:r>
      <w:r w:rsidRPr="00906048">
        <w:rPr>
          <w:rFonts w:cs="David" w:hint="cs"/>
          <w:rtl/>
          <w:lang w:bidi="he-IL"/>
        </w:rPr>
        <w:t>ההצהרה</w:t>
      </w:r>
      <w:r w:rsidRPr="00906048">
        <w:rPr>
          <w:rFonts w:cs="David" w:hint="cs"/>
          <w:rtl/>
        </w:rPr>
        <w:t xml:space="preserve"> </w:t>
      </w:r>
      <w:r w:rsidRPr="00906048">
        <w:rPr>
          <w:rFonts w:cs="David" w:hint="cs"/>
          <w:rtl/>
          <w:lang w:bidi="he-IL"/>
        </w:rPr>
        <w:t>הנ</w:t>
      </w:r>
      <w:r w:rsidRPr="00906048">
        <w:rPr>
          <w:rFonts w:cs="David" w:hint="cs"/>
          <w:rtl/>
        </w:rPr>
        <w:t>"</w:t>
      </w:r>
      <w:r w:rsidRPr="00906048">
        <w:rPr>
          <w:rFonts w:cs="David" w:hint="cs"/>
          <w:rtl/>
          <w:lang w:bidi="he-IL"/>
        </w:rPr>
        <w:t>ל</w:t>
      </w:r>
      <w:r w:rsidRPr="00906048">
        <w:rPr>
          <w:rFonts w:cs="David" w:hint="cs"/>
          <w:rtl/>
        </w:rPr>
        <w:t xml:space="preserve"> </w:t>
      </w:r>
      <w:r w:rsidRPr="00906048">
        <w:rPr>
          <w:rFonts w:cs="David" w:hint="cs"/>
          <w:rtl/>
          <w:lang w:bidi="he-IL"/>
        </w:rPr>
        <w:t>וחתם</w:t>
      </w:r>
      <w:r w:rsidRPr="00906048">
        <w:rPr>
          <w:rFonts w:cs="David" w:hint="cs"/>
          <w:rtl/>
        </w:rPr>
        <w:t xml:space="preserve"> </w:t>
      </w:r>
      <w:r w:rsidRPr="00906048">
        <w:rPr>
          <w:rFonts w:cs="David" w:hint="cs"/>
          <w:rtl/>
          <w:lang w:bidi="he-IL"/>
        </w:rPr>
        <w:t>עליה</w:t>
      </w:r>
      <w:r w:rsidRPr="00906048">
        <w:rPr>
          <w:rFonts w:cs="David" w:hint="cs"/>
          <w:rtl/>
        </w:rPr>
        <w:t>.</w:t>
      </w:r>
    </w:p>
    <w:p w:rsidR="001B0E37" w:rsidRPr="00906048" w:rsidRDefault="001B0E37" w:rsidP="00F93361">
      <w:pPr>
        <w:ind w:right="2835"/>
        <w:rPr>
          <w:rFonts w:cs="David"/>
          <w:u w:val="single"/>
          <w:rtl/>
          <w:lang w:bidi="he-IL"/>
        </w:rPr>
      </w:pPr>
    </w:p>
    <w:p w:rsidR="001B0E37" w:rsidRPr="00906048" w:rsidRDefault="001B0E37" w:rsidP="00F93361">
      <w:pPr>
        <w:ind w:right="2835"/>
        <w:rPr>
          <w:rFonts w:cs="David"/>
          <w:rtl/>
        </w:rPr>
      </w:pPr>
      <w:r w:rsidRPr="00906048">
        <w:rPr>
          <w:rFonts w:cs="David" w:hint="cs"/>
          <w:u w:val="single"/>
          <w:rtl/>
        </w:rPr>
        <w:t xml:space="preserve">                                </w:t>
      </w:r>
      <w:r w:rsidRPr="00906048">
        <w:rPr>
          <w:rFonts w:cs="David" w:hint="cs"/>
          <w:rtl/>
        </w:rPr>
        <w:t xml:space="preserve">, </w:t>
      </w:r>
      <w:r w:rsidRPr="00906048">
        <w:rPr>
          <w:rFonts w:cs="David" w:hint="cs"/>
          <w:rtl/>
          <w:lang w:bidi="he-IL"/>
        </w:rPr>
        <w:t>עו</w:t>
      </w:r>
      <w:r w:rsidRPr="00906048">
        <w:rPr>
          <w:rFonts w:cs="David" w:hint="cs"/>
          <w:rtl/>
        </w:rPr>
        <w:t>"</w:t>
      </w:r>
      <w:r w:rsidRPr="00906048">
        <w:rPr>
          <w:rFonts w:cs="David" w:hint="cs"/>
          <w:rtl/>
          <w:lang w:bidi="he-IL"/>
        </w:rPr>
        <w:t>ד</w:t>
      </w:r>
    </w:p>
    <w:p w:rsidR="001B0E37" w:rsidRPr="00906048" w:rsidRDefault="001B0E37" w:rsidP="00F93361">
      <w:pPr>
        <w:rPr>
          <w:rFonts w:cs="David"/>
          <w:rtl/>
          <w:lang w:bidi="he-IL"/>
        </w:rPr>
      </w:pPr>
    </w:p>
    <w:p w:rsidR="001B0E37" w:rsidRPr="00906048" w:rsidRDefault="001B0E37" w:rsidP="00F93361">
      <w:pPr>
        <w:ind w:left="360"/>
        <w:rPr>
          <w:rFonts w:cs="David"/>
          <w:b/>
          <w:bCs/>
          <w:u w:val="single"/>
          <w:rtl/>
        </w:rPr>
      </w:pPr>
      <w:r w:rsidRPr="00906048">
        <w:rPr>
          <w:rFonts w:cs="David" w:hint="cs"/>
          <w:b/>
          <w:bCs/>
          <w:u w:val="single"/>
          <w:rtl/>
          <w:lang w:bidi="he-IL"/>
        </w:rPr>
        <w:t>התחייבות</w:t>
      </w:r>
      <w:r w:rsidRPr="00906048">
        <w:rPr>
          <w:rFonts w:cs="David" w:hint="cs"/>
          <w:b/>
          <w:bCs/>
          <w:u w:val="single"/>
          <w:rtl/>
        </w:rPr>
        <w:t xml:space="preserve"> </w:t>
      </w:r>
      <w:r w:rsidRPr="00906048">
        <w:rPr>
          <w:rFonts w:cs="David" w:hint="cs"/>
          <w:b/>
          <w:bCs/>
          <w:u w:val="single"/>
          <w:rtl/>
          <w:lang w:bidi="he-IL"/>
        </w:rPr>
        <w:t>לקיום</w:t>
      </w:r>
      <w:r w:rsidRPr="00906048">
        <w:rPr>
          <w:rFonts w:cs="David" w:hint="cs"/>
          <w:b/>
          <w:bCs/>
          <w:u w:val="single"/>
          <w:rtl/>
        </w:rPr>
        <w:t xml:space="preserve"> </w:t>
      </w:r>
      <w:r w:rsidRPr="00906048">
        <w:rPr>
          <w:rFonts w:cs="David" w:hint="cs"/>
          <w:b/>
          <w:bCs/>
          <w:u w:val="single"/>
          <w:rtl/>
          <w:lang w:bidi="he-IL"/>
        </w:rPr>
        <w:t>החקיקה</w:t>
      </w:r>
      <w:r w:rsidRPr="00906048">
        <w:rPr>
          <w:rFonts w:cs="David" w:hint="cs"/>
          <w:b/>
          <w:bCs/>
          <w:u w:val="single"/>
          <w:rtl/>
        </w:rPr>
        <w:t xml:space="preserve"> </w:t>
      </w:r>
      <w:r w:rsidRPr="00906048">
        <w:rPr>
          <w:rFonts w:cs="David" w:hint="cs"/>
          <w:b/>
          <w:bCs/>
          <w:u w:val="single"/>
          <w:rtl/>
          <w:lang w:bidi="he-IL"/>
        </w:rPr>
        <w:t>בתחום</w:t>
      </w:r>
      <w:r w:rsidRPr="00906048">
        <w:rPr>
          <w:rFonts w:cs="David" w:hint="cs"/>
          <w:b/>
          <w:bCs/>
          <w:u w:val="single"/>
          <w:rtl/>
        </w:rPr>
        <w:t xml:space="preserve"> </w:t>
      </w:r>
      <w:r w:rsidRPr="00906048">
        <w:rPr>
          <w:rFonts w:cs="David" w:hint="cs"/>
          <w:b/>
          <w:bCs/>
          <w:u w:val="single"/>
          <w:rtl/>
          <w:lang w:bidi="he-IL"/>
        </w:rPr>
        <w:t>העסקת</w:t>
      </w:r>
      <w:r w:rsidRPr="00906048">
        <w:rPr>
          <w:rFonts w:cs="David" w:hint="cs"/>
          <w:b/>
          <w:bCs/>
          <w:u w:val="single"/>
          <w:rtl/>
        </w:rPr>
        <w:t xml:space="preserve"> </w:t>
      </w:r>
      <w:r w:rsidRPr="00906048">
        <w:rPr>
          <w:rFonts w:cs="David" w:hint="cs"/>
          <w:b/>
          <w:bCs/>
          <w:u w:val="single"/>
          <w:rtl/>
          <w:lang w:bidi="he-IL"/>
        </w:rPr>
        <w:t>עובדים</w:t>
      </w:r>
    </w:p>
    <w:p w:rsidR="001B0E37" w:rsidRPr="00906048" w:rsidRDefault="001B0E37" w:rsidP="00F93361">
      <w:pPr>
        <w:ind w:left="360"/>
        <w:rPr>
          <w:rFonts w:cs="David"/>
          <w:b/>
          <w:bCs/>
          <w:u w:val="single"/>
          <w:rtl/>
        </w:rPr>
      </w:pPr>
    </w:p>
    <w:p w:rsidR="001B0E37" w:rsidRPr="00906048" w:rsidRDefault="001B0E37" w:rsidP="0047232C">
      <w:pPr>
        <w:ind w:left="360"/>
        <w:rPr>
          <w:rFonts w:cs="David"/>
          <w:rtl/>
        </w:rPr>
      </w:pPr>
      <w:r w:rsidRPr="00906048">
        <w:rPr>
          <w:rFonts w:cs="David" w:hint="cs"/>
          <w:rtl/>
          <w:lang w:bidi="he-IL"/>
        </w:rPr>
        <w:t>אני</w:t>
      </w:r>
      <w:r w:rsidRPr="00906048">
        <w:rPr>
          <w:rFonts w:cs="David" w:hint="cs"/>
          <w:rtl/>
        </w:rPr>
        <w:t xml:space="preserve"> </w:t>
      </w:r>
      <w:r w:rsidRPr="00906048">
        <w:rPr>
          <w:rFonts w:cs="David" w:hint="cs"/>
          <w:rtl/>
          <w:lang w:bidi="he-IL"/>
        </w:rPr>
        <w:t>הח</w:t>
      </w:r>
      <w:r w:rsidRPr="00906048">
        <w:rPr>
          <w:rFonts w:cs="David" w:hint="cs"/>
          <w:rtl/>
        </w:rPr>
        <w:t>"</w:t>
      </w:r>
      <w:r w:rsidRPr="00906048">
        <w:rPr>
          <w:rFonts w:cs="David" w:hint="cs"/>
          <w:rtl/>
          <w:lang w:bidi="he-IL"/>
        </w:rPr>
        <w:t>מ</w:t>
      </w:r>
      <w:r w:rsidRPr="00906048">
        <w:rPr>
          <w:rFonts w:cs="David" w:hint="cs"/>
          <w:rtl/>
        </w:rPr>
        <w:t xml:space="preserve"> </w:t>
      </w:r>
      <w:r w:rsidRPr="00906048">
        <w:rPr>
          <w:rFonts w:cs="David" w:hint="cs"/>
          <w:rtl/>
          <w:lang w:bidi="he-IL"/>
        </w:rPr>
        <w:t>מתחייב</w:t>
      </w:r>
      <w:r w:rsidRPr="00906048">
        <w:rPr>
          <w:rFonts w:cs="David" w:hint="cs"/>
          <w:rtl/>
        </w:rPr>
        <w:t xml:space="preserve"> </w:t>
      </w:r>
      <w:r w:rsidRPr="00906048">
        <w:rPr>
          <w:rFonts w:cs="David" w:hint="cs"/>
          <w:rtl/>
          <w:lang w:bidi="he-IL"/>
        </w:rPr>
        <w:t>בזאת</w:t>
      </w:r>
      <w:r w:rsidRPr="00906048">
        <w:rPr>
          <w:rFonts w:cs="David" w:hint="cs"/>
          <w:rtl/>
        </w:rPr>
        <w:t xml:space="preserve"> </w:t>
      </w:r>
      <w:r w:rsidRPr="00906048">
        <w:rPr>
          <w:rFonts w:cs="David" w:hint="cs"/>
          <w:rtl/>
          <w:lang w:bidi="he-IL"/>
        </w:rPr>
        <w:t>לקיים</w:t>
      </w:r>
      <w:r w:rsidRPr="00906048">
        <w:rPr>
          <w:rFonts w:cs="David" w:hint="cs"/>
          <w:rtl/>
        </w:rPr>
        <w:t xml:space="preserve"> </w:t>
      </w:r>
      <w:r w:rsidRPr="00906048">
        <w:rPr>
          <w:rFonts w:cs="David" w:hint="cs"/>
          <w:rtl/>
          <w:lang w:bidi="he-IL"/>
        </w:rPr>
        <w:t>בכל</w:t>
      </w:r>
      <w:r w:rsidRPr="00906048">
        <w:rPr>
          <w:rFonts w:cs="David" w:hint="cs"/>
          <w:rtl/>
        </w:rPr>
        <w:t xml:space="preserve"> </w:t>
      </w:r>
      <w:r w:rsidRPr="00906048">
        <w:rPr>
          <w:rFonts w:cs="David" w:hint="cs"/>
          <w:rtl/>
          <w:lang w:bidi="he-IL"/>
        </w:rPr>
        <w:t>תקופת</w:t>
      </w:r>
      <w:r w:rsidRPr="00906048">
        <w:rPr>
          <w:rFonts w:cs="David" w:hint="cs"/>
          <w:rtl/>
        </w:rPr>
        <w:t xml:space="preserve"> </w:t>
      </w:r>
      <w:r w:rsidRPr="00906048">
        <w:rPr>
          <w:rFonts w:cs="David" w:hint="cs"/>
          <w:rtl/>
          <w:lang w:bidi="he-IL"/>
        </w:rPr>
        <w:t>ההסכם</w:t>
      </w:r>
      <w:r w:rsidRPr="00906048">
        <w:rPr>
          <w:rFonts w:cs="David" w:hint="cs"/>
          <w:rtl/>
        </w:rPr>
        <w:t xml:space="preserve"> </w:t>
      </w:r>
      <w:r w:rsidRPr="00906048">
        <w:rPr>
          <w:rFonts w:cs="David" w:hint="cs"/>
          <w:rtl/>
          <w:lang w:bidi="he-IL"/>
        </w:rPr>
        <w:t>שייחתם</w:t>
      </w:r>
      <w:r w:rsidRPr="00906048">
        <w:rPr>
          <w:rFonts w:cs="David" w:hint="cs"/>
          <w:rtl/>
        </w:rPr>
        <w:t xml:space="preserve">, </w:t>
      </w:r>
      <w:r w:rsidRPr="00906048">
        <w:rPr>
          <w:rFonts w:cs="David" w:hint="cs"/>
          <w:rtl/>
          <w:lang w:bidi="he-IL"/>
        </w:rPr>
        <w:t>ככל</w:t>
      </w:r>
      <w:r w:rsidRPr="00906048">
        <w:rPr>
          <w:rFonts w:cs="David" w:hint="cs"/>
          <w:rtl/>
        </w:rPr>
        <w:t xml:space="preserve"> </w:t>
      </w:r>
      <w:r w:rsidRPr="00906048">
        <w:rPr>
          <w:rFonts w:cs="David" w:hint="cs"/>
          <w:rtl/>
          <w:lang w:bidi="he-IL"/>
        </w:rPr>
        <w:t>שייחתם</w:t>
      </w:r>
      <w:r w:rsidRPr="00906048">
        <w:rPr>
          <w:rFonts w:cs="David" w:hint="cs"/>
          <w:rtl/>
        </w:rPr>
        <w:t xml:space="preserve">, </w:t>
      </w:r>
      <w:r w:rsidRPr="00906048">
        <w:rPr>
          <w:rFonts w:cs="David" w:hint="cs"/>
          <w:rtl/>
          <w:lang w:bidi="he-IL"/>
        </w:rPr>
        <w:t>בעקבות</w:t>
      </w:r>
      <w:r w:rsidRPr="00906048">
        <w:rPr>
          <w:rFonts w:cs="David" w:hint="cs"/>
          <w:rtl/>
        </w:rPr>
        <w:t xml:space="preserve"> </w:t>
      </w:r>
      <w:r w:rsidRPr="00906048">
        <w:rPr>
          <w:rFonts w:cs="David" w:hint="cs"/>
          <w:rtl/>
          <w:lang w:bidi="he-IL"/>
        </w:rPr>
        <w:t>זכייתי</w:t>
      </w:r>
      <w:r w:rsidRPr="00906048">
        <w:rPr>
          <w:rFonts w:cs="David" w:hint="cs"/>
          <w:rtl/>
        </w:rPr>
        <w:t xml:space="preserve"> </w:t>
      </w:r>
      <w:r w:rsidRPr="00906048">
        <w:rPr>
          <w:rFonts w:cs="David" w:hint="cs"/>
          <w:rtl/>
          <w:lang w:bidi="he-IL"/>
        </w:rPr>
        <w:t>במכרז</w:t>
      </w:r>
      <w:r w:rsidRPr="00906048">
        <w:rPr>
          <w:rFonts w:cs="David" w:hint="cs"/>
          <w:rtl/>
        </w:rPr>
        <w:t xml:space="preserve"> </w:t>
      </w:r>
      <w:r w:rsidRPr="00906048">
        <w:rPr>
          <w:rFonts w:cs="David" w:hint="cs"/>
          <w:rtl/>
          <w:lang w:bidi="he-IL"/>
        </w:rPr>
        <w:t xml:space="preserve">פומבי מספר </w:t>
      </w:r>
      <w:r w:rsidR="0047232C">
        <w:rPr>
          <w:rFonts w:cs="David" w:hint="cs"/>
          <w:rtl/>
          <w:lang w:bidi="he-IL"/>
        </w:rPr>
        <w:t>1</w:t>
      </w:r>
      <w:r w:rsidRPr="00906048">
        <w:rPr>
          <w:rFonts w:cs="David" w:hint="cs"/>
          <w:rtl/>
          <w:lang w:bidi="he-IL"/>
        </w:rPr>
        <w:t xml:space="preserve">/2012 </w:t>
      </w:r>
      <w:r w:rsidR="0047232C">
        <w:rPr>
          <w:rFonts w:cs="David"/>
          <w:rtl/>
          <w:lang w:bidi="he-IL"/>
        </w:rPr>
        <w:t>–</w:t>
      </w:r>
      <w:r w:rsidRPr="00906048">
        <w:rPr>
          <w:rFonts w:cs="David" w:hint="cs"/>
          <w:rtl/>
          <w:lang w:bidi="he-IL"/>
        </w:rPr>
        <w:t xml:space="preserve"> </w:t>
      </w:r>
      <w:r w:rsidR="0047232C">
        <w:rPr>
          <w:rFonts w:cs="David" w:hint="cs"/>
          <w:rtl/>
          <w:lang w:bidi="he-IL"/>
        </w:rPr>
        <w:t>"</w:t>
      </w:r>
      <w:r w:rsidR="0047232C" w:rsidRPr="0047232C">
        <w:rPr>
          <w:rFonts w:cs="David"/>
          <w:rtl/>
          <w:lang w:bidi="he-IL"/>
        </w:rPr>
        <w:t>שדרוג חוות השרתים ושירותי תחזוקה למערכות המחשוב</w:t>
      </w:r>
      <w:r w:rsidR="0047232C">
        <w:rPr>
          <w:rFonts w:cs="David" w:hint="cs"/>
          <w:rtl/>
          <w:lang w:bidi="he-IL"/>
        </w:rPr>
        <w:t>"</w:t>
      </w:r>
      <w:r w:rsidRPr="00906048">
        <w:rPr>
          <w:rFonts w:cs="David" w:hint="cs"/>
          <w:rtl/>
          <w:lang w:bidi="he-IL"/>
        </w:rPr>
        <w:t xml:space="preserve"> לגבי</w:t>
      </w:r>
      <w:r w:rsidRPr="00906048">
        <w:rPr>
          <w:rFonts w:cs="David" w:hint="cs"/>
          <w:rtl/>
        </w:rPr>
        <w:t xml:space="preserve"> </w:t>
      </w:r>
      <w:r w:rsidRPr="00906048">
        <w:rPr>
          <w:rFonts w:cs="David" w:hint="cs"/>
          <w:rtl/>
          <w:lang w:bidi="he-IL"/>
        </w:rPr>
        <w:t>העובדים</w:t>
      </w:r>
      <w:r w:rsidRPr="00906048">
        <w:rPr>
          <w:rFonts w:cs="David" w:hint="cs"/>
          <w:rtl/>
        </w:rPr>
        <w:t xml:space="preserve"> </w:t>
      </w:r>
      <w:r w:rsidRPr="00906048">
        <w:rPr>
          <w:rFonts w:cs="David" w:hint="cs"/>
          <w:rtl/>
          <w:lang w:bidi="he-IL"/>
        </w:rPr>
        <w:t>שיועסקו</w:t>
      </w:r>
      <w:r w:rsidRPr="00906048">
        <w:rPr>
          <w:rFonts w:cs="David" w:hint="cs"/>
          <w:rtl/>
        </w:rPr>
        <w:t xml:space="preserve"> </w:t>
      </w:r>
      <w:r w:rsidRPr="00906048">
        <w:rPr>
          <w:rFonts w:cs="David" w:hint="cs"/>
          <w:rtl/>
          <w:lang w:bidi="he-IL"/>
        </w:rPr>
        <w:t>על</w:t>
      </w:r>
      <w:r w:rsidRPr="00906048">
        <w:rPr>
          <w:rFonts w:cs="David" w:hint="cs"/>
          <w:rtl/>
        </w:rPr>
        <w:t xml:space="preserve"> </w:t>
      </w:r>
      <w:r w:rsidRPr="00906048">
        <w:rPr>
          <w:rFonts w:cs="David" w:hint="cs"/>
          <w:rtl/>
          <w:lang w:bidi="he-IL"/>
        </w:rPr>
        <w:t>ידי</w:t>
      </w:r>
      <w:r w:rsidRPr="00906048">
        <w:rPr>
          <w:rFonts w:cs="David" w:hint="cs"/>
          <w:rtl/>
        </w:rPr>
        <w:t xml:space="preserve"> </w:t>
      </w:r>
      <w:r w:rsidRPr="00906048">
        <w:rPr>
          <w:rFonts w:cs="David" w:hint="cs"/>
          <w:rtl/>
          <w:lang w:bidi="he-IL"/>
        </w:rPr>
        <w:t>את</w:t>
      </w:r>
      <w:r w:rsidRPr="00906048">
        <w:rPr>
          <w:rFonts w:cs="David" w:hint="cs"/>
          <w:rtl/>
        </w:rPr>
        <w:t xml:space="preserve"> </w:t>
      </w:r>
      <w:r w:rsidRPr="00906048">
        <w:rPr>
          <w:rFonts w:cs="David" w:hint="cs"/>
          <w:rtl/>
          <w:lang w:bidi="he-IL"/>
        </w:rPr>
        <w:t>האמור</w:t>
      </w:r>
      <w:r w:rsidRPr="00906048">
        <w:rPr>
          <w:rFonts w:cs="David" w:hint="cs"/>
          <w:rtl/>
        </w:rPr>
        <w:t xml:space="preserve"> </w:t>
      </w:r>
      <w:r w:rsidRPr="00906048">
        <w:rPr>
          <w:rFonts w:cs="David" w:hint="cs"/>
          <w:rtl/>
          <w:lang w:bidi="he-IL"/>
        </w:rPr>
        <w:t>בחוקי</w:t>
      </w:r>
      <w:r w:rsidRPr="00906048">
        <w:rPr>
          <w:rFonts w:cs="David" w:hint="cs"/>
          <w:rtl/>
        </w:rPr>
        <w:t xml:space="preserve"> </w:t>
      </w:r>
      <w:r w:rsidRPr="00906048">
        <w:rPr>
          <w:rFonts w:cs="David" w:hint="cs"/>
          <w:rtl/>
          <w:lang w:bidi="he-IL"/>
        </w:rPr>
        <w:t>העבודה</w:t>
      </w:r>
      <w:r w:rsidRPr="00906048">
        <w:rPr>
          <w:rFonts w:cs="David" w:hint="cs"/>
          <w:rtl/>
        </w:rPr>
        <w:t xml:space="preserve"> </w:t>
      </w:r>
      <w:r w:rsidRPr="00906048">
        <w:rPr>
          <w:rFonts w:cs="David" w:hint="cs"/>
          <w:rtl/>
          <w:lang w:bidi="he-IL"/>
        </w:rPr>
        <w:t>המפורטים</w:t>
      </w:r>
      <w:r w:rsidRPr="00906048">
        <w:rPr>
          <w:rFonts w:cs="David" w:hint="cs"/>
          <w:rtl/>
        </w:rPr>
        <w:t xml:space="preserve"> </w:t>
      </w:r>
      <w:r w:rsidRPr="00906048">
        <w:rPr>
          <w:rFonts w:cs="David" w:hint="cs"/>
          <w:rtl/>
          <w:lang w:bidi="he-IL"/>
        </w:rPr>
        <w:t>בהמשך</w:t>
      </w:r>
      <w:r w:rsidRPr="00906048">
        <w:rPr>
          <w:rFonts w:cs="David" w:hint="cs"/>
          <w:rtl/>
        </w:rPr>
        <w:t xml:space="preserve"> </w:t>
      </w:r>
      <w:r w:rsidRPr="00906048">
        <w:rPr>
          <w:rFonts w:cs="David" w:hint="cs"/>
          <w:rtl/>
          <w:lang w:bidi="he-IL"/>
        </w:rPr>
        <w:t>לזה</w:t>
      </w:r>
      <w:r w:rsidRPr="00906048">
        <w:rPr>
          <w:rFonts w:cs="David" w:hint="cs"/>
          <w:rtl/>
        </w:rPr>
        <w:t>:</w:t>
      </w:r>
    </w:p>
    <w:p w:rsidR="001B0E37" w:rsidRPr="00906048" w:rsidRDefault="001B0E37" w:rsidP="00F93361">
      <w:pPr>
        <w:ind w:left="375" w:hanging="1"/>
        <w:rPr>
          <w:rFonts w:cs="David"/>
          <w:rtl/>
        </w:rPr>
      </w:pPr>
      <w:r w:rsidRPr="00906048">
        <w:rPr>
          <w:rFonts w:cs="David" w:hint="cs"/>
          <w:rtl/>
          <w:lang w:bidi="he-IL"/>
        </w:rPr>
        <w:t>חוק</w:t>
      </w:r>
      <w:r w:rsidRPr="00906048">
        <w:rPr>
          <w:rFonts w:cs="David" w:hint="cs"/>
          <w:rtl/>
        </w:rPr>
        <w:t xml:space="preserve"> </w:t>
      </w:r>
      <w:r w:rsidRPr="00906048">
        <w:rPr>
          <w:rFonts w:cs="David" w:hint="cs"/>
          <w:rtl/>
          <w:lang w:bidi="he-IL"/>
        </w:rPr>
        <w:t>התעסוקה</w:t>
      </w:r>
      <w:r w:rsidRPr="00906048">
        <w:rPr>
          <w:rFonts w:cs="David" w:hint="cs"/>
          <w:rtl/>
        </w:rPr>
        <w:t xml:space="preserve">, </w:t>
      </w:r>
      <w:r w:rsidRPr="00906048">
        <w:rPr>
          <w:rFonts w:cs="David" w:hint="cs"/>
          <w:rtl/>
          <w:lang w:bidi="he-IL"/>
        </w:rPr>
        <w:t>תשי</w:t>
      </w:r>
      <w:r w:rsidRPr="00906048">
        <w:rPr>
          <w:rFonts w:cs="David" w:hint="cs"/>
          <w:rtl/>
        </w:rPr>
        <w:t>"</w:t>
      </w:r>
      <w:r w:rsidRPr="00906048">
        <w:rPr>
          <w:rFonts w:cs="David" w:hint="cs"/>
          <w:rtl/>
          <w:lang w:bidi="he-IL"/>
        </w:rPr>
        <w:t>ט</w:t>
      </w:r>
      <w:r w:rsidRPr="00906048">
        <w:rPr>
          <w:rFonts w:cs="David" w:hint="cs"/>
          <w:rtl/>
        </w:rPr>
        <w:t>- 1959</w:t>
      </w:r>
    </w:p>
    <w:p w:rsidR="001B0E37" w:rsidRPr="00906048" w:rsidRDefault="001B0E37" w:rsidP="00F93361">
      <w:pPr>
        <w:ind w:left="375" w:hanging="1"/>
        <w:rPr>
          <w:rFonts w:cs="David"/>
        </w:rPr>
      </w:pPr>
      <w:r w:rsidRPr="00906048">
        <w:rPr>
          <w:rFonts w:cs="David" w:hint="cs"/>
          <w:rtl/>
          <w:lang w:bidi="he-IL"/>
        </w:rPr>
        <w:t>חוק</w:t>
      </w:r>
      <w:r w:rsidRPr="00906048">
        <w:rPr>
          <w:rFonts w:cs="David" w:hint="cs"/>
          <w:rtl/>
        </w:rPr>
        <w:t xml:space="preserve"> </w:t>
      </w:r>
      <w:r w:rsidRPr="00906048">
        <w:rPr>
          <w:rFonts w:cs="David" w:hint="cs"/>
          <w:rtl/>
          <w:lang w:bidi="he-IL"/>
        </w:rPr>
        <w:t>שעות</w:t>
      </w:r>
      <w:r w:rsidRPr="00906048">
        <w:rPr>
          <w:rFonts w:cs="David" w:hint="cs"/>
          <w:rtl/>
        </w:rPr>
        <w:t xml:space="preserve"> </w:t>
      </w:r>
      <w:r w:rsidRPr="00906048">
        <w:rPr>
          <w:rFonts w:cs="David" w:hint="cs"/>
          <w:rtl/>
          <w:lang w:bidi="he-IL"/>
        </w:rPr>
        <w:t>העבודה</w:t>
      </w:r>
      <w:r w:rsidRPr="00906048">
        <w:rPr>
          <w:rFonts w:cs="David" w:hint="cs"/>
          <w:rtl/>
        </w:rPr>
        <w:t xml:space="preserve"> </w:t>
      </w:r>
      <w:r w:rsidRPr="00906048">
        <w:rPr>
          <w:rFonts w:cs="David" w:hint="cs"/>
          <w:rtl/>
          <w:lang w:bidi="he-IL"/>
        </w:rPr>
        <w:t>והמנוחה</w:t>
      </w:r>
      <w:r w:rsidRPr="00906048">
        <w:rPr>
          <w:rFonts w:cs="David" w:hint="cs"/>
          <w:rtl/>
        </w:rPr>
        <w:t xml:space="preserve">, </w:t>
      </w:r>
      <w:r w:rsidRPr="00906048">
        <w:rPr>
          <w:rFonts w:cs="David" w:hint="cs"/>
          <w:rtl/>
          <w:lang w:bidi="he-IL"/>
        </w:rPr>
        <w:t>תשי</w:t>
      </w:r>
      <w:r w:rsidRPr="00906048">
        <w:rPr>
          <w:rFonts w:cs="David" w:hint="cs"/>
          <w:rtl/>
        </w:rPr>
        <w:t>"</w:t>
      </w:r>
      <w:r w:rsidRPr="00906048">
        <w:rPr>
          <w:rFonts w:cs="David" w:hint="cs"/>
          <w:rtl/>
          <w:lang w:bidi="he-IL"/>
        </w:rPr>
        <w:t>א</w:t>
      </w:r>
      <w:r w:rsidRPr="00906048">
        <w:rPr>
          <w:rFonts w:cs="David" w:hint="cs"/>
          <w:rtl/>
        </w:rPr>
        <w:t>- 1951</w:t>
      </w:r>
    </w:p>
    <w:p w:rsidR="001B0E37" w:rsidRPr="00906048" w:rsidRDefault="001B0E37" w:rsidP="00F93361">
      <w:pPr>
        <w:ind w:left="375" w:hanging="1"/>
        <w:rPr>
          <w:rFonts w:cs="David"/>
        </w:rPr>
      </w:pPr>
      <w:r w:rsidRPr="00906048">
        <w:rPr>
          <w:rFonts w:cs="David" w:hint="cs"/>
          <w:rtl/>
          <w:lang w:bidi="he-IL"/>
        </w:rPr>
        <w:t>חוק</w:t>
      </w:r>
      <w:r w:rsidRPr="00906048">
        <w:rPr>
          <w:rFonts w:cs="David" w:hint="cs"/>
          <w:rtl/>
        </w:rPr>
        <w:t xml:space="preserve"> </w:t>
      </w:r>
      <w:r w:rsidRPr="00906048">
        <w:rPr>
          <w:rFonts w:cs="David" w:hint="cs"/>
          <w:rtl/>
          <w:lang w:bidi="he-IL"/>
        </w:rPr>
        <w:t>דמי</w:t>
      </w:r>
      <w:r w:rsidRPr="00906048">
        <w:rPr>
          <w:rFonts w:cs="David" w:hint="cs"/>
          <w:rtl/>
        </w:rPr>
        <w:t xml:space="preserve"> </w:t>
      </w:r>
      <w:r w:rsidRPr="00906048">
        <w:rPr>
          <w:rFonts w:cs="David" w:hint="cs"/>
          <w:rtl/>
          <w:lang w:bidi="he-IL"/>
        </w:rPr>
        <w:t>מחלה</w:t>
      </w:r>
      <w:r w:rsidRPr="00906048">
        <w:rPr>
          <w:rFonts w:cs="David" w:hint="cs"/>
          <w:rtl/>
        </w:rPr>
        <w:t xml:space="preserve">, </w:t>
      </w:r>
      <w:r w:rsidRPr="00906048">
        <w:rPr>
          <w:rFonts w:cs="David" w:hint="cs"/>
          <w:rtl/>
          <w:lang w:bidi="he-IL"/>
        </w:rPr>
        <w:t>תשל</w:t>
      </w:r>
      <w:r w:rsidRPr="00906048">
        <w:rPr>
          <w:rFonts w:cs="David" w:hint="cs"/>
          <w:rtl/>
        </w:rPr>
        <w:t>"</w:t>
      </w:r>
      <w:r w:rsidRPr="00906048">
        <w:rPr>
          <w:rFonts w:cs="David" w:hint="cs"/>
          <w:rtl/>
          <w:lang w:bidi="he-IL"/>
        </w:rPr>
        <w:t>ו</w:t>
      </w:r>
      <w:r w:rsidRPr="00906048">
        <w:rPr>
          <w:rFonts w:cs="David" w:hint="cs"/>
          <w:rtl/>
        </w:rPr>
        <w:t>- 1976</w:t>
      </w:r>
    </w:p>
    <w:p w:rsidR="001B0E37" w:rsidRPr="00906048" w:rsidRDefault="001B0E37" w:rsidP="00F93361">
      <w:pPr>
        <w:ind w:left="375" w:hanging="1"/>
        <w:rPr>
          <w:rFonts w:cs="David"/>
        </w:rPr>
      </w:pPr>
      <w:r w:rsidRPr="00906048">
        <w:rPr>
          <w:rFonts w:cs="David" w:hint="cs"/>
          <w:rtl/>
          <w:lang w:bidi="he-IL"/>
        </w:rPr>
        <w:t>חוק</w:t>
      </w:r>
      <w:r w:rsidRPr="00906048">
        <w:rPr>
          <w:rFonts w:cs="David" w:hint="cs"/>
          <w:rtl/>
        </w:rPr>
        <w:t xml:space="preserve"> </w:t>
      </w:r>
      <w:r w:rsidRPr="00906048">
        <w:rPr>
          <w:rFonts w:cs="David" w:hint="cs"/>
          <w:rtl/>
          <w:lang w:bidi="he-IL"/>
        </w:rPr>
        <w:t>חופשה</w:t>
      </w:r>
      <w:r w:rsidRPr="00906048">
        <w:rPr>
          <w:rFonts w:cs="David" w:hint="cs"/>
          <w:rtl/>
        </w:rPr>
        <w:t xml:space="preserve"> </w:t>
      </w:r>
      <w:r w:rsidRPr="00906048">
        <w:rPr>
          <w:rFonts w:cs="David" w:hint="cs"/>
          <w:rtl/>
          <w:lang w:bidi="he-IL"/>
        </w:rPr>
        <w:t>שנתית</w:t>
      </w:r>
      <w:r w:rsidRPr="00906048">
        <w:rPr>
          <w:rFonts w:cs="David" w:hint="cs"/>
          <w:rtl/>
        </w:rPr>
        <w:t xml:space="preserve">, </w:t>
      </w:r>
      <w:r w:rsidRPr="00906048">
        <w:rPr>
          <w:rFonts w:cs="David" w:hint="cs"/>
          <w:rtl/>
          <w:lang w:bidi="he-IL"/>
        </w:rPr>
        <w:t>תשי</w:t>
      </w:r>
      <w:r w:rsidRPr="00906048">
        <w:rPr>
          <w:rFonts w:cs="David" w:hint="cs"/>
          <w:rtl/>
        </w:rPr>
        <w:t>"</w:t>
      </w:r>
      <w:r w:rsidRPr="00906048">
        <w:rPr>
          <w:rFonts w:cs="David" w:hint="cs"/>
          <w:rtl/>
          <w:lang w:bidi="he-IL"/>
        </w:rPr>
        <w:t>א</w:t>
      </w:r>
      <w:r w:rsidRPr="00906048">
        <w:rPr>
          <w:rFonts w:cs="David" w:hint="cs"/>
          <w:rtl/>
        </w:rPr>
        <w:t>- 1951</w:t>
      </w:r>
    </w:p>
    <w:p w:rsidR="001B0E37" w:rsidRPr="00906048" w:rsidRDefault="001B0E37" w:rsidP="00F93361">
      <w:pPr>
        <w:ind w:left="375" w:hanging="1"/>
        <w:rPr>
          <w:rFonts w:cs="David"/>
        </w:rPr>
      </w:pPr>
      <w:r w:rsidRPr="00906048">
        <w:rPr>
          <w:rFonts w:cs="David" w:hint="cs"/>
          <w:rtl/>
          <w:lang w:bidi="he-IL"/>
        </w:rPr>
        <w:t>חוק</w:t>
      </w:r>
      <w:r w:rsidRPr="00906048">
        <w:rPr>
          <w:rFonts w:cs="David" w:hint="cs"/>
          <w:rtl/>
        </w:rPr>
        <w:t xml:space="preserve"> </w:t>
      </w:r>
      <w:r w:rsidRPr="00906048">
        <w:rPr>
          <w:rFonts w:cs="David" w:hint="cs"/>
          <w:rtl/>
          <w:lang w:bidi="he-IL"/>
        </w:rPr>
        <w:t>עבודת</w:t>
      </w:r>
      <w:r w:rsidRPr="00906048">
        <w:rPr>
          <w:rFonts w:cs="David" w:hint="cs"/>
          <w:rtl/>
        </w:rPr>
        <w:t xml:space="preserve"> </w:t>
      </w:r>
      <w:r w:rsidRPr="00906048">
        <w:rPr>
          <w:rFonts w:cs="David" w:hint="cs"/>
          <w:rtl/>
          <w:lang w:bidi="he-IL"/>
        </w:rPr>
        <w:t>נשים</w:t>
      </w:r>
      <w:r w:rsidRPr="00906048">
        <w:rPr>
          <w:rFonts w:cs="David" w:hint="cs"/>
          <w:rtl/>
        </w:rPr>
        <w:t xml:space="preserve">, </w:t>
      </w:r>
      <w:r w:rsidRPr="00906048">
        <w:rPr>
          <w:rFonts w:cs="David" w:hint="cs"/>
          <w:rtl/>
          <w:lang w:bidi="he-IL"/>
        </w:rPr>
        <w:t>תשי</w:t>
      </w:r>
      <w:r w:rsidRPr="00906048">
        <w:rPr>
          <w:rFonts w:cs="David" w:hint="cs"/>
          <w:rtl/>
        </w:rPr>
        <w:t>"</w:t>
      </w:r>
      <w:r w:rsidRPr="00906048">
        <w:rPr>
          <w:rFonts w:cs="David" w:hint="cs"/>
          <w:rtl/>
          <w:lang w:bidi="he-IL"/>
        </w:rPr>
        <w:t>ד</w:t>
      </w:r>
      <w:r w:rsidRPr="00906048">
        <w:rPr>
          <w:rFonts w:cs="David" w:hint="cs"/>
          <w:rtl/>
        </w:rPr>
        <w:t>- 1954</w:t>
      </w:r>
    </w:p>
    <w:p w:rsidR="001B0E37" w:rsidRPr="00906048" w:rsidRDefault="001B0E37" w:rsidP="00F93361">
      <w:pPr>
        <w:ind w:left="375" w:hanging="1"/>
        <w:rPr>
          <w:rFonts w:cs="David"/>
        </w:rPr>
      </w:pPr>
      <w:r w:rsidRPr="00906048">
        <w:rPr>
          <w:rFonts w:cs="David" w:hint="cs"/>
          <w:rtl/>
          <w:lang w:bidi="he-IL"/>
        </w:rPr>
        <w:t>חוק</w:t>
      </w:r>
      <w:r w:rsidRPr="00906048">
        <w:rPr>
          <w:rFonts w:cs="David" w:hint="cs"/>
          <w:rtl/>
        </w:rPr>
        <w:t xml:space="preserve"> </w:t>
      </w:r>
      <w:r w:rsidRPr="00906048">
        <w:rPr>
          <w:rFonts w:cs="David" w:hint="cs"/>
          <w:rtl/>
          <w:lang w:bidi="he-IL"/>
        </w:rPr>
        <w:t>שכר</w:t>
      </w:r>
      <w:r w:rsidRPr="00906048">
        <w:rPr>
          <w:rFonts w:cs="David" w:hint="cs"/>
          <w:rtl/>
        </w:rPr>
        <w:t xml:space="preserve"> </w:t>
      </w:r>
      <w:r w:rsidRPr="00906048">
        <w:rPr>
          <w:rFonts w:cs="David" w:hint="cs"/>
          <w:rtl/>
          <w:lang w:bidi="he-IL"/>
        </w:rPr>
        <w:t>שווה</w:t>
      </w:r>
      <w:r w:rsidRPr="00906048">
        <w:rPr>
          <w:rFonts w:cs="David" w:hint="cs"/>
          <w:rtl/>
        </w:rPr>
        <w:t xml:space="preserve"> </w:t>
      </w:r>
      <w:r w:rsidRPr="00906048">
        <w:rPr>
          <w:rFonts w:cs="David" w:hint="cs"/>
          <w:rtl/>
          <w:lang w:bidi="he-IL"/>
        </w:rPr>
        <w:t>לעובדת</w:t>
      </w:r>
      <w:r w:rsidRPr="00906048">
        <w:rPr>
          <w:rFonts w:cs="David" w:hint="cs"/>
          <w:rtl/>
        </w:rPr>
        <w:t xml:space="preserve"> </w:t>
      </w:r>
      <w:r w:rsidRPr="00906048">
        <w:rPr>
          <w:rFonts w:cs="David" w:hint="cs"/>
          <w:rtl/>
          <w:lang w:bidi="he-IL"/>
        </w:rPr>
        <w:t>ולעובד</w:t>
      </w:r>
      <w:r w:rsidRPr="00906048">
        <w:rPr>
          <w:rFonts w:cs="David" w:hint="cs"/>
          <w:rtl/>
        </w:rPr>
        <w:t xml:space="preserve">, </w:t>
      </w:r>
      <w:r w:rsidRPr="00906048">
        <w:rPr>
          <w:rFonts w:cs="David" w:hint="cs"/>
          <w:rtl/>
          <w:lang w:bidi="he-IL"/>
        </w:rPr>
        <w:t>תשנ</w:t>
      </w:r>
      <w:r w:rsidRPr="00906048">
        <w:rPr>
          <w:rFonts w:cs="David" w:hint="cs"/>
          <w:rtl/>
        </w:rPr>
        <w:t>"</w:t>
      </w:r>
      <w:r w:rsidRPr="00906048">
        <w:rPr>
          <w:rFonts w:cs="David" w:hint="cs"/>
          <w:rtl/>
          <w:lang w:bidi="he-IL"/>
        </w:rPr>
        <w:t>ו</w:t>
      </w:r>
      <w:r w:rsidRPr="00906048">
        <w:rPr>
          <w:rFonts w:cs="David" w:hint="cs"/>
          <w:rtl/>
        </w:rPr>
        <w:t>- 1996</w:t>
      </w:r>
    </w:p>
    <w:p w:rsidR="001B0E37" w:rsidRPr="00906048" w:rsidRDefault="001B0E37" w:rsidP="00F93361">
      <w:pPr>
        <w:ind w:left="375" w:hanging="1"/>
        <w:rPr>
          <w:rFonts w:cs="David"/>
        </w:rPr>
      </w:pPr>
      <w:r w:rsidRPr="00906048">
        <w:rPr>
          <w:rFonts w:cs="David" w:hint="cs"/>
          <w:rtl/>
          <w:lang w:bidi="he-IL"/>
        </w:rPr>
        <w:t>חוק</w:t>
      </w:r>
      <w:r w:rsidRPr="00906048">
        <w:rPr>
          <w:rFonts w:cs="David" w:hint="cs"/>
          <w:rtl/>
        </w:rPr>
        <w:t xml:space="preserve"> </w:t>
      </w:r>
      <w:r w:rsidRPr="00906048">
        <w:rPr>
          <w:rFonts w:cs="David" w:hint="cs"/>
          <w:rtl/>
          <w:lang w:bidi="he-IL"/>
        </w:rPr>
        <w:t>עבודת</w:t>
      </w:r>
      <w:r w:rsidRPr="00906048">
        <w:rPr>
          <w:rFonts w:cs="David" w:hint="cs"/>
          <w:rtl/>
        </w:rPr>
        <w:t xml:space="preserve"> </w:t>
      </w:r>
      <w:r w:rsidRPr="00906048">
        <w:rPr>
          <w:rFonts w:cs="David" w:hint="cs"/>
          <w:rtl/>
          <w:lang w:bidi="he-IL"/>
        </w:rPr>
        <w:t>הנוער</w:t>
      </w:r>
      <w:r w:rsidRPr="00906048">
        <w:rPr>
          <w:rFonts w:cs="David" w:hint="cs"/>
          <w:rtl/>
        </w:rPr>
        <w:t xml:space="preserve">, </w:t>
      </w:r>
      <w:r w:rsidRPr="00906048">
        <w:rPr>
          <w:rFonts w:cs="David" w:hint="cs"/>
          <w:rtl/>
          <w:lang w:bidi="he-IL"/>
        </w:rPr>
        <w:t>תשי</w:t>
      </w:r>
      <w:r w:rsidRPr="00906048">
        <w:rPr>
          <w:rFonts w:cs="David" w:hint="cs"/>
          <w:rtl/>
        </w:rPr>
        <w:t>"</w:t>
      </w:r>
      <w:r w:rsidRPr="00906048">
        <w:rPr>
          <w:rFonts w:cs="David" w:hint="cs"/>
          <w:rtl/>
          <w:lang w:bidi="he-IL"/>
        </w:rPr>
        <w:t>ג</w:t>
      </w:r>
      <w:r w:rsidRPr="00906048">
        <w:rPr>
          <w:rFonts w:cs="David" w:hint="cs"/>
          <w:rtl/>
        </w:rPr>
        <w:t>- 1952</w:t>
      </w:r>
    </w:p>
    <w:p w:rsidR="001B0E37" w:rsidRPr="00906048" w:rsidRDefault="001B0E37" w:rsidP="00F93361">
      <w:pPr>
        <w:ind w:left="375" w:hanging="1"/>
        <w:rPr>
          <w:rFonts w:cs="David"/>
          <w:rtl/>
        </w:rPr>
      </w:pPr>
      <w:r w:rsidRPr="00906048">
        <w:rPr>
          <w:rFonts w:cs="David" w:hint="cs"/>
          <w:rtl/>
          <w:lang w:bidi="he-IL"/>
        </w:rPr>
        <w:t>חוק</w:t>
      </w:r>
      <w:r w:rsidRPr="00906048">
        <w:rPr>
          <w:rFonts w:cs="David" w:hint="cs"/>
          <w:rtl/>
        </w:rPr>
        <w:t xml:space="preserve"> </w:t>
      </w:r>
      <w:r w:rsidRPr="00906048">
        <w:rPr>
          <w:rFonts w:cs="David" w:hint="cs"/>
          <w:rtl/>
          <w:lang w:bidi="he-IL"/>
        </w:rPr>
        <w:t>החניכות</w:t>
      </w:r>
      <w:r w:rsidRPr="00906048">
        <w:rPr>
          <w:rFonts w:cs="David" w:hint="cs"/>
          <w:rtl/>
        </w:rPr>
        <w:t xml:space="preserve">, </w:t>
      </w:r>
      <w:r w:rsidRPr="00906048">
        <w:rPr>
          <w:rFonts w:cs="David" w:hint="cs"/>
          <w:rtl/>
          <w:lang w:bidi="he-IL"/>
        </w:rPr>
        <w:t>תשי</w:t>
      </w:r>
      <w:r w:rsidRPr="00906048">
        <w:rPr>
          <w:rFonts w:cs="David" w:hint="cs"/>
          <w:rtl/>
        </w:rPr>
        <w:t>"</w:t>
      </w:r>
      <w:r w:rsidRPr="00906048">
        <w:rPr>
          <w:rFonts w:cs="David" w:hint="cs"/>
          <w:rtl/>
          <w:lang w:bidi="he-IL"/>
        </w:rPr>
        <w:t>ג</w:t>
      </w:r>
      <w:r w:rsidRPr="00906048">
        <w:rPr>
          <w:rFonts w:cs="David" w:hint="cs"/>
          <w:rtl/>
        </w:rPr>
        <w:t>-1953</w:t>
      </w:r>
    </w:p>
    <w:p w:rsidR="001B0E37" w:rsidRPr="00906048" w:rsidRDefault="001B0E37" w:rsidP="00F93361">
      <w:pPr>
        <w:ind w:left="375" w:hanging="1"/>
        <w:rPr>
          <w:rFonts w:cs="David"/>
          <w:rtl/>
        </w:rPr>
      </w:pPr>
      <w:r w:rsidRPr="00906048">
        <w:rPr>
          <w:rFonts w:cs="David" w:hint="cs"/>
          <w:rtl/>
          <w:lang w:bidi="he-IL"/>
        </w:rPr>
        <w:t>חוק</w:t>
      </w:r>
      <w:r w:rsidRPr="00906048">
        <w:rPr>
          <w:rFonts w:cs="David" w:hint="cs"/>
          <w:rtl/>
        </w:rPr>
        <w:t xml:space="preserve"> </w:t>
      </w:r>
      <w:r w:rsidRPr="00906048">
        <w:rPr>
          <w:rFonts w:cs="David" w:hint="cs"/>
          <w:rtl/>
          <w:lang w:bidi="he-IL"/>
        </w:rPr>
        <w:t>החיילים</w:t>
      </w:r>
      <w:r w:rsidRPr="00906048">
        <w:rPr>
          <w:rFonts w:cs="David" w:hint="cs"/>
          <w:rtl/>
        </w:rPr>
        <w:t xml:space="preserve"> </w:t>
      </w:r>
      <w:r w:rsidRPr="00906048">
        <w:rPr>
          <w:rFonts w:cs="David" w:hint="cs"/>
          <w:rtl/>
          <w:lang w:bidi="he-IL"/>
        </w:rPr>
        <w:t>המשוחררים</w:t>
      </w:r>
      <w:r w:rsidRPr="00906048">
        <w:rPr>
          <w:rFonts w:cs="David" w:hint="cs"/>
          <w:rtl/>
        </w:rPr>
        <w:t xml:space="preserve"> (</w:t>
      </w:r>
      <w:r w:rsidRPr="00906048">
        <w:rPr>
          <w:rFonts w:cs="David" w:hint="cs"/>
          <w:rtl/>
          <w:lang w:bidi="he-IL"/>
        </w:rPr>
        <w:t>החזרה</w:t>
      </w:r>
      <w:r w:rsidRPr="00906048">
        <w:rPr>
          <w:rFonts w:cs="David" w:hint="cs"/>
          <w:rtl/>
        </w:rPr>
        <w:t xml:space="preserve"> </w:t>
      </w:r>
      <w:r w:rsidRPr="00906048">
        <w:rPr>
          <w:rFonts w:cs="David" w:hint="cs"/>
          <w:rtl/>
          <w:lang w:bidi="he-IL"/>
        </w:rPr>
        <w:t>לעבודה</w:t>
      </w:r>
      <w:r w:rsidRPr="00906048">
        <w:rPr>
          <w:rFonts w:cs="David" w:hint="cs"/>
          <w:rtl/>
        </w:rPr>
        <w:t xml:space="preserve">), </w:t>
      </w:r>
      <w:r w:rsidRPr="00906048">
        <w:rPr>
          <w:rFonts w:cs="David" w:hint="cs"/>
          <w:rtl/>
          <w:lang w:bidi="he-IL"/>
        </w:rPr>
        <w:t>תש</w:t>
      </w:r>
      <w:r w:rsidRPr="00906048">
        <w:rPr>
          <w:rFonts w:cs="David" w:hint="cs"/>
          <w:rtl/>
        </w:rPr>
        <w:t>"</w:t>
      </w:r>
      <w:r w:rsidRPr="00906048">
        <w:rPr>
          <w:rFonts w:cs="David" w:hint="cs"/>
          <w:rtl/>
          <w:lang w:bidi="he-IL"/>
        </w:rPr>
        <w:t>ט</w:t>
      </w:r>
      <w:r w:rsidRPr="00906048">
        <w:rPr>
          <w:rFonts w:cs="David" w:hint="cs"/>
          <w:rtl/>
        </w:rPr>
        <w:t>- 1949</w:t>
      </w:r>
    </w:p>
    <w:p w:rsidR="001B0E37" w:rsidRPr="00906048" w:rsidRDefault="001B0E37" w:rsidP="00F93361">
      <w:pPr>
        <w:ind w:left="375" w:hanging="1"/>
        <w:rPr>
          <w:rFonts w:cs="David"/>
          <w:rtl/>
        </w:rPr>
      </w:pPr>
      <w:r w:rsidRPr="00906048">
        <w:rPr>
          <w:rFonts w:cs="David" w:hint="cs"/>
          <w:rtl/>
          <w:lang w:bidi="he-IL"/>
        </w:rPr>
        <w:t>חוק</w:t>
      </w:r>
      <w:r w:rsidRPr="00906048">
        <w:rPr>
          <w:rFonts w:cs="David" w:hint="cs"/>
          <w:rtl/>
        </w:rPr>
        <w:t xml:space="preserve"> </w:t>
      </w:r>
      <w:r w:rsidRPr="00906048">
        <w:rPr>
          <w:rFonts w:cs="David" w:hint="cs"/>
          <w:rtl/>
          <w:lang w:bidi="he-IL"/>
        </w:rPr>
        <w:t>הגנת</w:t>
      </w:r>
      <w:r w:rsidRPr="00906048">
        <w:rPr>
          <w:rFonts w:cs="David" w:hint="cs"/>
          <w:rtl/>
        </w:rPr>
        <w:t xml:space="preserve"> </w:t>
      </w:r>
      <w:r w:rsidRPr="00906048">
        <w:rPr>
          <w:rFonts w:cs="David" w:hint="cs"/>
          <w:rtl/>
          <w:lang w:bidi="he-IL"/>
        </w:rPr>
        <w:t>השכר</w:t>
      </w:r>
      <w:r w:rsidRPr="00906048">
        <w:rPr>
          <w:rFonts w:cs="David" w:hint="cs"/>
          <w:rtl/>
        </w:rPr>
        <w:t xml:space="preserve">, </w:t>
      </w:r>
      <w:r w:rsidRPr="00906048">
        <w:rPr>
          <w:rFonts w:cs="David" w:hint="cs"/>
          <w:rtl/>
          <w:lang w:bidi="he-IL"/>
        </w:rPr>
        <w:t>תשי</w:t>
      </w:r>
      <w:r w:rsidRPr="00906048">
        <w:rPr>
          <w:rFonts w:cs="David" w:hint="cs"/>
          <w:rtl/>
        </w:rPr>
        <w:t>"</w:t>
      </w:r>
      <w:r w:rsidRPr="00906048">
        <w:rPr>
          <w:rFonts w:cs="David" w:hint="cs"/>
          <w:rtl/>
          <w:lang w:bidi="he-IL"/>
        </w:rPr>
        <w:t>ח</w:t>
      </w:r>
      <w:r w:rsidRPr="00906048">
        <w:rPr>
          <w:rFonts w:cs="David" w:hint="cs"/>
          <w:rtl/>
        </w:rPr>
        <w:t>- 1958</w:t>
      </w:r>
    </w:p>
    <w:p w:rsidR="001B0E37" w:rsidRPr="00906048" w:rsidRDefault="001B0E37" w:rsidP="00F93361">
      <w:pPr>
        <w:ind w:left="375" w:hanging="1"/>
        <w:rPr>
          <w:rFonts w:cs="David"/>
          <w:rtl/>
        </w:rPr>
      </w:pPr>
      <w:r w:rsidRPr="00906048">
        <w:rPr>
          <w:rFonts w:cs="David" w:hint="cs"/>
          <w:rtl/>
          <w:lang w:bidi="he-IL"/>
        </w:rPr>
        <w:t>חוק</w:t>
      </w:r>
      <w:r w:rsidRPr="00906048">
        <w:rPr>
          <w:rFonts w:cs="David" w:hint="cs"/>
          <w:rtl/>
        </w:rPr>
        <w:t xml:space="preserve"> </w:t>
      </w:r>
      <w:r w:rsidRPr="00906048">
        <w:rPr>
          <w:rFonts w:cs="David" w:hint="cs"/>
          <w:rtl/>
          <w:lang w:bidi="he-IL"/>
        </w:rPr>
        <w:t>פיצויי</w:t>
      </w:r>
      <w:r w:rsidRPr="00906048">
        <w:rPr>
          <w:rFonts w:cs="David" w:hint="cs"/>
          <w:rtl/>
        </w:rPr>
        <w:t xml:space="preserve"> </w:t>
      </w:r>
      <w:r w:rsidRPr="00906048">
        <w:rPr>
          <w:rFonts w:cs="David" w:hint="cs"/>
          <w:rtl/>
          <w:lang w:bidi="he-IL"/>
        </w:rPr>
        <w:t>הפיטורין</w:t>
      </w:r>
      <w:r w:rsidRPr="00906048">
        <w:rPr>
          <w:rFonts w:cs="David" w:hint="cs"/>
          <w:rtl/>
        </w:rPr>
        <w:t xml:space="preserve">, </w:t>
      </w:r>
      <w:r w:rsidRPr="00906048">
        <w:rPr>
          <w:rFonts w:cs="David" w:hint="cs"/>
          <w:rtl/>
          <w:lang w:bidi="he-IL"/>
        </w:rPr>
        <w:t>תשכ</w:t>
      </w:r>
      <w:r w:rsidRPr="00906048">
        <w:rPr>
          <w:rFonts w:cs="David" w:hint="cs"/>
          <w:rtl/>
        </w:rPr>
        <w:t>"</w:t>
      </w:r>
      <w:r w:rsidRPr="00906048">
        <w:rPr>
          <w:rFonts w:cs="David" w:hint="cs"/>
          <w:rtl/>
          <w:lang w:bidi="he-IL"/>
        </w:rPr>
        <w:t>ג</w:t>
      </w:r>
      <w:r w:rsidRPr="00906048">
        <w:rPr>
          <w:rFonts w:cs="David" w:hint="cs"/>
          <w:rtl/>
        </w:rPr>
        <w:t>- 1963</w:t>
      </w:r>
    </w:p>
    <w:p w:rsidR="001B0E37" w:rsidRPr="00906048" w:rsidRDefault="001B0E37" w:rsidP="00F93361">
      <w:pPr>
        <w:ind w:left="375" w:hanging="1"/>
        <w:rPr>
          <w:rFonts w:cs="David"/>
          <w:rtl/>
        </w:rPr>
      </w:pPr>
      <w:r w:rsidRPr="00906048">
        <w:rPr>
          <w:rFonts w:cs="David" w:hint="cs"/>
          <w:rtl/>
          <w:lang w:bidi="he-IL"/>
        </w:rPr>
        <w:t>חוק</w:t>
      </w:r>
      <w:r w:rsidRPr="00906048">
        <w:rPr>
          <w:rFonts w:cs="David" w:hint="cs"/>
          <w:rtl/>
        </w:rPr>
        <w:t xml:space="preserve"> </w:t>
      </w:r>
      <w:r w:rsidRPr="00906048">
        <w:rPr>
          <w:rFonts w:cs="David" w:hint="cs"/>
          <w:rtl/>
          <w:lang w:bidi="he-IL"/>
        </w:rPr>
        <w:t>שכר</w:t>
      </w:r>
      <w:r w:rsidRPr="00906048">
        <w:rPr>
          <w:rFonts w:cs="David" w:hint="cs"/>
          <w:rtl/>
        </w:rPr>
        <w:t xml:space="preserve"> </w:t>
      </w:r>
      <w:r w:rsidRPr="00906048">
        <w:rPr>
          <w:rFonts w:cs="David" w:hint="cs"/>
          <w:rtl/>
          <w:lang w:bidi="he-IL"/>
        </w:rPr>
        <w:t>מינימום</w:t>
      </w:r>
      <w:r w:rsidRPr="00906048">
        <w:rPr>
          <w:rFonts w:cs="David" w:hint="cs"/>
          <w:rtl/>
        </w:rPr>
        <w:t xml:space="preserve">, </w:t>
      </w:r>
      <w:r w:rsidRPr="00906048">
        <w:rPr>
          <w:rFonts w:cs="David" w:hint="cs"/>
          <w:rtl/>
          <w:lang w:bidi="he-IL"/>
        </w:rPr>
        <w:t>תשמ</w:t>
      </w:r>
      <w:r w:rsidRPr="00906048">
        <w:rPr>
          <w:rFonts w:cs="David" w:hint="cs"/>
          <w:rtl/>
        </w:rPr>
        <w:t>"</w:t>
      </w:r>
      <w:r w:rsidRPr="00906048">
        <w:rPr>
          <w:rFonts w:cs="David" w:hint="cs"/>
          <w:rtl/>
          <w:lang w:bidi="he-IL"/>
        </w:rPr>
        <w:t>ז</w:t>
      </w:r>
      <w:r w:rsidRPr="00906048">
        <w:rPr>
          <w:rFonts w:cs="David" w:hint="cs"/>
          <w:rtl/>
        </w:rPr>
        <w:t>- 1987</w:t>
      </w:r>
    </w:p>
    <w:p w:rsidR="001B0E37" w:rsidRPr="00906048" w:rsidRDefault="001B0E37" w:rsidP="00F93361">
      <w:pPr>
        <w:ind w:left="375" w:hanging="1"/>
        <w:rPr>
          <w:rFonts w:cs="David"/>
          <w:rtl/>
        </w:rPr>
      </w:pPr>
      <w:r w:rsidRPr="00906048">
        <w:rPr>
          <w:rFonts w:cs="David" w:hint="cs"/>
          <w:rtl/>
          <w:lang w:bidi="he-IL"/>
        </w:rPr>
        <w:t>חוק</w:t>
      </w:r>
      <w:r w:rsidRPr="00906048">
        <w:rPr>
          <w:rFonts w:cs="David" w:hint="cs"/>
          <w:rtl/>
        </w:rPr>
        <w:t xml:space="preserve"> </w:t>
      </w:r>
      <w:r w:rsidRPr="00906048">
        <w:rPr>
          <w:rFonts w:cs="David" w:hint="cs"/>
          <w:rtl/>
          <w:lang w:bidi="he-IL"/>
        </w:rPr>
        <w:t>הביטוח</w:t>
      </w:r>
      <w:r w:rsidRPr="00906048">
        <w:rPr>
          <w:rFonts w:cs="David" w:hint="cs"/>
          <w:rtl/>
        </w:rPr>
        <w:t xml:space="preserve"> </w:t>
      </w:r>
      <w:r w:rsidRPr="00906048">
        <w:rPr>
          <w:rFonts w:cs="David" w:hint="cs"/>
          <w:rtl/>
          <w:lang w:bidi="he-IL"/>
        </w:rPr>
        <w:t>הלאומי</w:t>
      </w:r>
      <w:r w:rsidRPr="00906048">
        <w:rPr>
          <w:rFonts w:cs="David" w:hint="cs"/>
          <w:rtl/>
        </w:rPr>
        <w:t xml:space="preserve"> (</w:t>
      </w:r>
      <w:r w:rsidRPr="00906048">
        <w:rPr>
          <w:rFonts w:cs="David" w:hint="cs"/>
          <w:rtl/>
          <w:lang w:bidi="he-IL"/>
        </w:rPr>
        <w:t>נוסח</w:t>
      </w:r>
      <w:r w:rsidRPr="00906048">
        <w:rPr>
          <w:rFonts w:cs="David" w:hint="cs"/>
          <w:rtl/>
        </w:rPr>
        <w:t xml:space="preserve"> </w:t>
      </w:r>
      <w:r w:rsidRPr="00906048">
        <w:rPr>
          <w:rFonts w:cs="David" w:hint="cs"/>
          <w:rtl/>
          <w:lang w:bidi="he-IL"/>
        </w:rPr>
        <w:t>משולב</w:t>
      </w:r>
      <w:r w:rsidRPr="00906048">
        <w:rPr>
          <w:rFonts w:cs="David" w:hint="cs"/>
          <w:rtl/>
        </w:rPr>
        <w:t xml:space="preserve">), </w:t>
      </w:r>
      <w:r w:rsidRPr="00906048">
        <w:rPr>
          <w:rFonts w:cs="David" w:hint="cs"/>
          <w:rtl/>
          <w:lang w:bidi="he-IL"/>
        </w:rPr>
        <w:t>תשנ</w:t>
      </w:r>
      <w:r w:rsidRPr="00906048">
        <w:rPr>
          <w:rFonts w:cs="David" w:hint="cs"/>
          <w:rtl/>
        </w:rPr>
        <w:t>"</w:t>
      </w:r>
      <w:r w:rsidRPr="00906048">
        <w:rPr>
          <w:rFonts w:cs="David" w:hint="cs"/>
          <w:rtl/>
          <w:lang w:bidi="he-IL"/>
        </w:rPr>
        <w:t>ה</w:t>
      </w:r>
      <w:r w:rsidRPr="00906048">
        <w:rPr>
          <w:rFonts w:cs="David" w:hint="cs"/>
          <w:rtl/>
        </w:rPr>
        <w:t xml:space="preserve">- 1995                         </w:t>
      </w:r>
    </w:p>
    <w:p w:rsidR="001B0E37" w:rsidRPr="00906048" w:rsidRDefault="001B0E37" w:rsidP="00F93361">
      <w:pPr>
        <w:tabs>
          <w:tab w:val="left" w:pos="926"/>
        </w:tabs>
        <w:rPr>
          <w:rFonts w:cs="David"/>
          <w:rtl/>
          <w:lang w:bidi="he-IL"/>
        </w:rPr>
      </w:pPr>
    </w:p>
    <w:tbl>
      <w:tblPr>
        <w:bidiVisual/>
        <w:tblW w:w="0" w:type="auto"/>
        <w:tblLook w:val="04A0" w:firstRow="1" w:lastRow="0" w:firstColumn="1" w:lastColumn="0" w:noHBand="0" w:noVBand="1"/>
      </w:tblPr>
      <w:tblGrid>
        <w:gridCol w:w="2840"/>
        <w:gridCol w:w="2841"/>
        <w:gridCol w:w="2841"/>
      </w:tblGrid>
      <w:tr w:rsidR="001B0E37" w:rsidRPr="00906048" w:rsidTr="001B0E37">
        <w:tc>
          <w:tcPr>
            <w:tcW w:w="2840" w:type="dxa"/>
          </w:tcPr>
          <w:p w:rsidR="001B0E37" w:rsidRPr="00906048" w:rsidRDefault="001B0E37" w:rsidP="00F93361">
            <w:pPr>
              <w:rPr>
                <w:rFonts w:cs="David"/>
                <w:rtl/>
                <w:lang w:bidi="he-IL"/>
              </w:rPr>
            </w:pPr>
            <w:r w:rsidRPr="00906048">
              <w:rPr>
                <w:rFonts w:cs="David" w:hint="cs"/>
                <w:rtl/>
                <w:lang w:bidi="he-IL"/>
              </w:rPr>
              <w:t>__________________</w:t>
            </w:r>
          </w:p>
        </w:tc>
        <w:tc>
          <w:tcPr>
            <w:tcW w:w="2841" w:type="dxa"/>
          </w:tcPr>
          <w:p w:rsidR="001B0E37" w:rsidRPr="00906048" w:rsidRDefault="001B0E37" w:rsidP="00F93361">
            <w:pPr>
              <w:rPr>
                <w:rFonts w:cs="David"/>
              </w:rPr>
            </w:pPr>
            <w:r w:rsidRPr="00906048">
              <w:rPr>
                <w:rFonts w:cs="David" w:hint="cs"/>
                <w:rtl/>
                <w:lang w:bidi="he-IL"/>
              </w:rPr>
              <w:t>__________________</w:t>
            </w:r>
          </w:p>
        </w:tc>
        <w:tc>
          <w:tcPr>
            <w:tcW w:w="2841" w:type="dxa"/>
          </w:tcPr>
          <w:p w:rsidR="001B0E37" w:rsidRPr="00906048" w:rsidRDefault="001B0E37" w:rsidP="00F93361">
            <w:pPr>
              <w:rPr>
                <w:rFonts w:cs="David"/>
              </w:rPr>
            </w:pPr>
            <w:r w:rsidRPr="00906048">
              <w:rPr>
                <w:rFonts w:cs="David" w:hint="cs"/>
                <w:rtl/>
                <w:lang w:bidi="he-IL"/>
              </w:rPr>
              <w:t>__________________</w:t>
            </w:r>
          </w:p>
        </w:tc>
      </w:tr>
      <w:tr w:rsidR="001B0E37" w:rsidRPr="00906048" w:rsidTr="001B0E37">
        <w:tc>
          <w:tcPr>
            <w:tcW w:w="2840" w:type="dxa"/>
          </w:tcPr>
          <w:p w:rsidR="001B0E37" w:rsidRPr="00906048" w:rsidRDefault="001B0E37" w:rsidP="00F93361">
            <w:pPr>
              <w:rPr>
                <w:rFonts w:cs="David"/>
                <w:rtl/>
                <w:lang w:bidi="he-IL"/>
              </w:rPr>
            </w:pPr>
            <w:r w:rsidRPr="00906048">
              <w:rPr>
                <w:rFonts w:cs="David" w:hint="cs"/>
                <w:rtl/>
                <w:lang w:bidi="he-IL"/>
              </w:rPr>
              <w:t>תאריך</w:t>
            </w:r>
          </w:p>
        </w:tc>
        <w:tc>
          <w:tcPr>
            <w:tcW w:w="2841" w:type="dxa"/>
          </w:tcPr>
          <w:p w:rsidR="001B0E37" w:rsidRPr="00906048" w:rsidRDefault="001B0E37" w:rsidP="00F93361">
            <w:pPr>
              <w:rPr>
                <w:rFonts w:cs="David"/>
                <w:rtl/>
                <w:lang w:bidi="he-IL"/>
              </w:rPr>
            </w:pPr>
            <w:r w:rsidRPr="00906048">
              <w:rPr>
                <w:rFonts w:cs="David" w:hint="cs"/>
                <w:rtl/>
                <w:lang w:bidi="he-IL"/>
              </w:rPr>
              <w:t>שם</w:t>
            </w:r>
            <w:r w:rsidRPr="00906048">
              <w:rPr>
                <w:rFonts w:cs="David" w:hint="cs"/>
                <w:rtl/>
              </w:rPr>
              <w:t xml:space="preserve"> </w:t>
            </w:r>
            <w:r w:rsidRPr="00906048">
              <w:rPr>
                <w:rFonts w:cs="David" w:hint="cs"/>
                <w:rtl/>
                <w:lang w:bidi="he-IL"/>
              </w:rPr>
              <w:t>מלא</w:t>
            </w:r>
            <w:r w:rsidRPr="00906048">
              <w:rPr>
                <w:rFonts w:cs="David" w:hint="cs"/>
                <w:rtl/>
              </w:rPr>
              <w:t xml:space="preserve"> </w:t>
            </w:r>
            <w:r w:rsidRPr="00906048">
              <w:rPr>
                <w:rFonts w:cs="David" w:hint="cs"/>
                <w:rtl/>
                <w:lang w:bidi="he-IL"/>
              </w:rPr>
              <w:t>של</w:t>
            </w:r>
            <w:r w:rsidRPr="00906048">
              <w:rPr>
                <w:rFonts w:cs="David" w:hint="cs"/>
                <w:rtl/>
              </w:rPr>
              <w:t xml:space="preserve"> </w:t>
            </w:r>
            <w:r w:rsidRPr="00906048">
              <w:rPr>
                <w:rFonts w:cs="David" w:hint="cs"/>
                <w:rtl/>
                <w:lang w:bidi="he-IL"/>
              </w:rPr>
              <w:t>נציג</w:t>
            </w:r>
            <w:r w:rsidRPr="00906048">
              <w:rPr>
                <w:rFonts w:cs="David" w:hint="cs"/>
                <w:rtl/>
              </w:rPr>
              <w:t xml:space="preserve"> </w:t>
            </w:r>
            <w:r w:rsidRPr="00906048">
              <w:rPr>
                <w:rFonts w:cs="David" w:hint="cs"/>
                <w:rtl/>
                <w:lang w:bidi="he-IL"/>
              </w:rPr>
              <w:t>המציע</w:t>
            </w:r>
          </w:p>
        </w:tc>
        <w:tc>
          <w:tcPr>
            <w:tcW w:w="2841" w:type="dxa"/>
          </w:tcPr>
          <w:p w:rsidR="001B0E37" w:rsidRPr="00906048" w:rsidRDefault="001B0E37" w:rsidP="00F93361">
            <w:pPr>
              <w:rPr>
                <w:rFonts w:cs="David"/>
                <w:rtl/>
                <w:lang w:bidi="he-IL"/>
              </w:rPr>
            </w:pPr>
            <w:r w:rsidRPr="00906048">
              <w:rPr>
                <w:rFonts w:cs="David" w:hint="cs"/>
                <w:rtl/>
                <w:lang w:bidi="he-IL"/>
              </w:rPr>
              <w:t>חתימה וחותמת המציע</w:t>
            </w:r>
          </w:p>
        </w:tc>
      </w:tr>
    </w:tbl>
    <w:p w:rsidR="005639B5" w:rsidRPr="00906048" w:rsidRDefault="00906048" w:rsidP="00E16047">
      <w:pPr>
        <w:jc w:val="right"/>
        <w:rPr>
          <w:rFonts w:ascii="Tahoma" w:hAnsi="Tahoma" w:cs="David"/>
          <w:b/>
          <w:bCs/>
          <w:u w:val="single"/>
          <w:lang w:bidi="he-IL"/>
        </w:rPr>
      </w:pPr>
      <w:r w:rsidRPr="00FD1031">
        <w:rPr>
          <w:rFonts w:ascii="Tahoma" w:hAnsi="Tahoma" w:cs="David" w:hint="cs"/>
          <w:b/>
          <w:bCs/>
          <w:sz w:val="28"/>
          <w:szCs w:val="28"/>
          <w:u w:val="single"/>
          <w:rtl/>
          <w:lang w:bidi="he-IL"/>
        </w:rPr>
        <w:lastRenderedPageBreak/>
        <w:t>נספח ט</w:t>
      </w:r>
      <w:r w:rsidRPr="00906048">
        <w:rPr>
          <w:rFonts w:ascii="Tahoma" w:hAnsi="Tahoma" w:cs="David" w:hint="cs"/>
          <w:b/>
          <w:bCs/>
          <w:u w:val="single"/>
          <w:rtl/>
          <w:lang w:bidi="he-IL"/>
        </w:rPr>
        <w:t>'</w:t>
      </w: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לכבוד</w:t>
      </w:r>
    </w:p>
    <w:p w:rsidR="00011D22" w:rsidRPr="00011D22" w:rsidRDefault="00011D22" w:rsidP="00011D22">
      <w:pPr>
        <w:spacing w:line="276" w:lineRule="auto"/>
        <w:jc w:val="center"/>
        <w:rPr>
          <w:rFonts w:ascii="Arial" w:hAnsi="Arial" w:cs="David"/>
          <w:b/>
          <w:bCs/>
          <w:color w:val="000000"/>
          <w:rtl/>
          <w:lang w:val="en-US" w:eastAsia="en-US"/>
        </w:rPr>
      </w:pPr>
      <w:r w:rsidRPr="00011D22">
        <w:rPr>
          <w:rFonts w:ascii="Arial" w:hAnsi="Arial" w:cs="David" w:hint="cs"/>
          <w:b/>
          <w:bCs/>
          <w:color w:val="000000"/>
          <w:rtl/>
          <w:lang w:val="en-US" w:eastAsia="en-US" w:bidi="he-IL"/>
        </w:rPr>
        <w:t>משרד האנרגיה והמים</w:t>
      </w:r>
    </w:p>
    <w:p w:rsidR="00011D22" w:rsidRPr="00011D22" w:rsidRDefault="00011D22" w:rsidP="00011D22">
      <w:pPr>
        <w:tabs>
          <w:tab w:val="left" w:pos="7601"/>
        </w:tabs>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מנהל המחקר למדעי האדמה והים</w:t>
      </w: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המכון הגיאולוגי</w:t>
      </w:r>
    </w:p>
    <w:p w:rsidR="005639B5" w:rsidRPr="00906048" w:rsidRDefault="005639B5" w:rsidP="00F93361">
      <w:pPr>
        <w:rPr>
          <w:rFonts w:ascii="Tahoma" w:hAnsi="Tahoma" w:cs="Tahoma"/>
          <w:lang w:bidi="he-IL"/>
        </w:rPr>
      </w:pPr>
    </w:p>
    <w:p w:rsidR="00906048" w:rsidRPr="003E3265" w:rsidRDefault="003E3265" w:rsidP="003E3265">
      <w:pPr>
        <w:jc w:val="center"/>
        <w:rPr>
          <w:rFonts w:ascii="Arial" w:hAnsi="Arial" w:cs="Arial"/>
          <w:b/>
          <w:bCs/>
          <w:sz w:val="22"/>
          <w:szCs w:val="22"/>
          <w:u w:val="single"/>
          <w:rtl/>
          <w:lang w:val="en-US" w:eastAsia="en-US" w:bidi="he-IL"/>
        </w:rPr>
      </w:pPr>
      <w:r w:rsidRPr="003E3265">
        <w:rPr>
          <w:rFonts w:ascii="Arial" w:hAnsi="Arial" w:cs="Arial"/>
          <w:b/>
          <w:bCs/>
          <w:sz w:val="22"/>
          <w:szCs w:val="22"/>
          <w:u w:val="single"/>
          <w:rtl/>
          <w:lang w:val="en-US" w:eastAsia="en-US" w:bidi="he-IL"/>
        </w:rPr>
        <w:t>אישור בעניין שימוש בתוכנות מקוריות</w:t>
      </w:r>
    </w:p>
    <w:p w:rsidR="003E3265" w:rsidRDefault="003E3265" w:rsidP="00F93361">
      <w:pPr>
        <w:spacing w:before="240" w:line="360" w:lineRule="auto"/>
        <w:rPr>
          <w:rFonts w:ascii="Arial" w:hAnsi="Arial" w:cs="Arial"/>
          <w:sz w:val="22"/>
          <w:szCs w:val="22"/>
          <w:rtl/>
          <w:lang w:val="en-US" w:eastAsia="en-US" w:bidi="he-IL"/>
        </w:rPr>
      </w:pPr>
    </w:p>
    <w:p w:rsidR="00906048" w:rsidRPr="00906048" w:rsidRDefault="00906048" w:rsidP="00F93361">
      <w:pPr>
        <w:spacing w:before="240"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אני הח"מ __________ ת.ז. _______________ לאחר שהוזהרתי כי עלי לומר את האמת וכי אהיה צפוי לעונשים הקבועים בחוק אם לא אעשה כן, מצהיר/ה בזה כדלקמן:</w:t>
      </w:r>
    </w:p>
    <w:p w:rsidR="00906048" w:rsidRPr="00906048" w:rsidRDefault="00906048" w:rsidP="00DD40A5">
      <w:pPr>
        <w:numPr>
          <w:ilvl w:val="0"/>
          <w:numId w:val="47"/>
        </w:numPr>
        <w:autoSpaceDE w:val="0"/>
        <w:autoSpaceDN w:val="0"/>
        <w:spacing w:before="240"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הנני נותן תצהיר זה בשם _________________ שהוא הגוף המבקש להתקשר עם המזמין במסגרת מכרז זה (להלן: "</w:t>
      </w:r>
      <w:r w:rsidRPr="00906048">
        <w:rPr>
          <w:rFonts w:ascii="Arial" w:hAnsi="Arial" w:cs="Arial"/>
          <w:b/>
          <w:bCs/>
          <w:sz w:val="22"/>
          <w:szCs w:val="22"/>
          <w:rtl/>
          <w:lang w:val="en-US" w:eastAsia="en-US" w:bidi="he-IL"/>
        </w:rPr>
        <w:t>המציע</w:t>
      </w:r>
      <w:r w:rsidRPr="00906048">
        <w:rPr>
          <w:rFonts w:ascii="Arial" w:hAnsi="Arial" w:cs="Arial"/>
          <w:sz w:val="22"/>
          <w:szCs w:val="22"/>
          <w:rtl/>
          <w:lang w:val="en-US" w:eastAsia="en-US" w:bidi="he-IL"/>
        </w:rPr>
        <w:t xml:space="preserve">"). אני מכהן כ_______________ והנני מוסמך/ת לתת תצהיר זה בשם המציע. </w:t>
      </w:r>
    </w:p>
    <w:p w:rsidR="00906048" w:rsidRPr="00906048" w:rsidRDefault="00906048" w:rsidP="003E3265">
      <w:pPr>
        <w:numPr>
          <w:ilvl w:val="0"/>
          <w:numId w:val="47"/>
        </w:numPr>
        <w:autoSpaceDE w:val="0"/>
        <w:autoSpaceDN w:val="0"/>
        <w:spacing w:before="240"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הריני להצהיר כי המציע מתחייב לעשות שימוש אך ורק בתוכנות מקוריות לצורך מכרז מס'</w:t>
      </w:r>
      <w:r w:rsidR="003E3265">
        <w:rPr>
          <w:rFonts w:ascii="Arial" w:hAnsi="Arial" w:cs="Arial" w:hint="cs"/>
          <w:sz w:val="22"/>
          <w:szCs w:val="22"/>
          <w:rtl/>
          <w:lang w:val="en-US" w:eastAsia="en-US" w:bidi="he-IL"/>
        </w:rPr>
        <w:t xml:space="preserve"> </w:t>
      </w:r>
      <w:r w:rsidR="003E3265" w:rsidRPr="00011D22">
        <w:rPr>
          <w:rFonts w:ascii="Arial" w:hAnsi="Arial" w:cs="Arial" w:hint="cs"/>
          <w:sz w:val="22"/>
          <w:szCs w:val="22"/>
          <w:u w:val="single"/>
          <w:rtl/>
          <w:lang w:val="en-US" w:eastAsia="en-US" w:bidi="he-IL"/>
        </w:rPr>
        <w:t>1/2012 -</w:t>
      </w:r>
      <w:r w:rsidR="003E3265" w:rsidRPr="00011D22">
        <w:rPr>
          <w:rFonts w:cs="David" w:hint="cs"/>
          <w:u w:val="single"/>
          <w:rtl/>
          <w:lang w:bidi="he-IL"/>
        </w:rPr>
        <w:t>"</w:t>
      </w:r>
      <w:r w:rsidR="003E3265" w:rsidRPr="00011D22">
        <w:rPr>
          <w:rFonts w:cs="David"/>
          <w:u w:val="single"/>
          <w:rtl/>
          <w:lang w:bidi="he-IL"/>
        </w:rPr>
        <w:t>שדרוג חוות השרתים ושירותי תחזוקה למערכות המחשוב</w:t>
      </w:r>
      <w:r w:rsidR="003E3265">
        <w:rPr>
          <w:rFonts w:cs="David" w:hint="cs"/>
          <w:rtl/>
          <w:lang w:bidi="he-IL"/>
        </w:rPr>
        <w:t>"</w:t>
      </w:r>
      <w:r w:rsidR="003E3265" w:rsidRPr="00906048">
        <w:rPr>
          <w:rFonts w:cs="David" w:hint="cs"/>
          <w:rtl/>
          <w:lang w:bidi="he-IL"/>
        </w:rPr>
        <w:t xml:space="preserve"> </w:t>
      </w:r>
      <w:r w:rsidR="003E3265">
        <w:rPr>
          <w:rFonts w:ascii="Arial" w:hAnsi="Arial" w:cs="Arial" w:hint="cs"/>
          <w:sz w:val="22"/>
          <w:szCs w:val="22"/>
          <w:rtl/>
          <w:lang w:val="en-US" w:eastAsia="en-US" w:bidi="he-IL"/>
        </w:rPr>
        <w:t xml:space="preserve"> </w:t>
      </w:r>
      <w:r w:rsidRPr="00906048">
        <w:rPr>
          <w:rFonts w:ascii="Arial" w:hAnsi="Arial" w:cs="Arial"/>
          <w:sz w:val="22"/>
          <w:szCs w:val="22"/>
          <w:rtl/>
          <w:lang w:val="en-US" w:eastAsia="en-US" w:bidi="he-IL"/>
        </w:rPr>
        <w:t xml:space="preserve"> ומתן השירותים נשוא המכרז ככל שהצעתו תוכרז כהצעה הזוכה במכרז. </w:t>
      </w:r>
    </w:p>
    <w:p w:rsidR="00906048" w:rsidRPr="00906048" w:rsidRDefault="00906048" w:rsidP="00DD40A5">
      <w:pPr>
        <w:numPr>
          <w:ilvl w:val="0"/>
          <w:numId w:val="47"/>
        </w:numPr>
        <w:autoSpaceDE w:val="0"/>
        <w:autoSpaceDN w:val="0"/>
        <w:spacing w:before="240"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 xml:space="preserve">זה שמי, להלן חתימתי ותוכן תצהירי דלעיל אמת. </w:t>
      </w:r>
    </w:p>
    <w:p w:rsidR="00906048" w:rsidRPr="00906048" w:rsidRDefault="00906048" w:rsidP="00F93361">
      <w:pPr>
        <w:ind w:left="360"/>
        <w:rPr>
          <w:rFonts w:ascii="Arial" w:hAnsi="Arial" w:cs="Arial"/>
          <w:sz w:val="22"/>
          <w:szCs w:val="22"/>
          <w:rtl/>
          <w:lang w:val="en-US" w:eastAsia="en-US" w:bidi="he-IL"/>
        </w:rPr>
      </w:pPr>
    </w:p>
    <w:p w:rsidR="00906048" w:rsidRPr="00906048" w:rsidRDefault="00906048" w:rsidP="00F93361">
      <w:pPr>
        <w:ind w:left="360"/>
        <w:rPr>
          <w:rFonts w:ascii="Arial" w:hAnsi="Arial" w:cs="Arial"/>
          <w:sz w:val="22"/>
          <w:szCs w:val="22"/>
          <w:rtl/>
          <w:lang w:val="en-US" w:eastAsia="en-US" w:bidi="he-IL"/>
        </w:rPr>
      </w:pPr>
    </w:p>
    <w:p w:rsidR="00906048" w:rsidRPr="00906048" w:rsidRDefault="00906048" w:rsidP="00F93361">
      <w:pPr>
        <w:spacing w:line="360" w:lineRule="auto"/>
        <w:ind w:right="360" w:firstLine="281"/>
        <w:rPr>
          <w:rFonts w:ascii="Arial" w:hAnsi="Arial" w:cs="Arial"/>
          <w:b/>
          <w:bCs/>
          <w:sz w:val="22"/>
          <w:szCs w:val="22"/>
          <w:u w:val="single"/>
          <w:lang w:val="en-US" w:eastAsia="en-US" w:bidi="he-IL"/>
        </w:rPr>
      </w:pPr>
      <w:r w:rsidRPr="00906048">
        <w:rPr>
          <w:rFonts w:ascii="Arial" w:hAnsi="Arial" w:cs="Arial"/>
          <w:sz w:val="22"/>
          <w:szCs w:val="22"/>
          <w:rtl/>
          <w:lang w:val="en-US" w:eastAsia="en-US" w:bidi="he-IL"/>
        </w:rPr>
        <w:t>_____________________</w:t>
      </w:r>
    </w:p>
    <w:p w:rsidR="00906048" w:rsidRPr="00906048" w:rsidRDefault="00906048" w:rsidP="00F93361">
      <w:pPr>
        <w:spacing w:line="360" w:lineRule="auto"/>
        <w:ind w:right="360" w:firstLine="281"/>
        <w:rPr>
          <w:rFonts w:ascii="Arial" w:hAnsi="Arial" w:cs="Arial"/>
          <w:sz w:val="22"/>
          <w:szCs w:val="22"/>
          <w:rtl/>
          <w:lang w:val="en-US" w:eastAsia="en-US" w:bidi="he-IL"/>
        </w:rPr>
      </w:pPr>
      <w:r w:rsidRPr="00906048">
        <w:rPr>
          <w:rFonts w:ascii="Arial" w:hAnsi="Arial" w:cs="Arial" w:hint="cs"/>
          <w:sz w:val="22"/>
          <w:szCs w:val="22"/>
          <w:rtl/>
          <w:lang w:val="en-US" w:eastAsia="en-US" w:bidi="he-IL"/>
        </w:rPr>
        <w:t xml:space="preserve">חתימת </w:t>
      </w:r>
      <w:r w:rsidRPr="00906048">
        <w:rPr>
          <w:rFonts w:ascii="Arial" w:hAnsi="Arial" w:cs="Arial"/>
          <w:sz w:val="22"/>
          <w:szCs w:val="22"/>
          <w:rtl/>
          <w:lang w:val="en-US" w:eastAsia="en-US" w:bidi="he-IL"/>
        </w:rPr>
        <w:t>המצהיר</w:t>
      </w:r>
    </w:p>
    <w:p w:rsidR="00906048" w:rsidRPr="00906048" w:rsidRDefault="00906048" w:rsidP="00F93361">
      <w:pPr>
        <w:spacing w:line="360" w:lineRule="auto"/>
        <w:ind w:right="360" w:firstLine="5330"/>
        <w:rPr>
          <w:rFonts w:ascii="Arial" w:hAnsi="Arial" w:cs="Arial"/>
          <w:sz w:val="22"/>
          <w:szCs w:val="22"/>
          <w:rtl/>
          <w:lang w:val="en-US" w:eastAsia="en-US" w:bidi="he-IL"/>
        </w:rPr>
      </w:pPr>
    </w:p>
    <w:p w:rsidR="00906048" w:rsidRPr="00906048" w:rsidRDefault="00906048" w:rsidP="00F93361">
      <w:pPr>
        <w:spacing w:before="240" w:line="360" w:lineRule="auto"/>
        <w:outlineLvl w:val="1"/>
        <w:rPr>
          <w:rFonts w:ascii="Arial" w:hAnsi="Arial" w:cs="Arial"/>
          <w:sz w:val="22"/>
          <w:szCs w:val="22"/>
          <w:u w:val="single"/>
          <w:rtl/>
          <w:lang w:val="en-US" w:eastAsia="en-US" w:bidi="he-IL"/>
        </w:rPr>
      </w:pPr>
    </w:p>
    <w:p w:rsidR="00906048" w:rsidRPr="00906048" w:rsidRDefault="00906048" w:rsidP="00F93361">
      <w:pPr>
        <w:spacing w:line="360" w:lineRule="auto"/>
        <w:ind w:left="30" w:hanging="102"/>
        <w:rPr>
          <w:rFonts w:ascii="Arial" w:hAnsi="Arial" w:cs="Arial"/>
          <w:b/>
          <w:bCs/>
          <w:sz w:val="22"/>
          <w:szCs w:val="22"/>
          <w:u w:val="single"/>
          <w:rtl/>
          <w:lang w:val="en-US" w:eastAsia="en-US" w:bidi="he-IL"/>
        </w:rPr>
      </w:pPr>
      <w:r w:rsidRPr="00906048">
        <w:rPr>
          <w:rFonts w:ascii="Arial" w:hAnsi="Arial" w:cs="Arial"/>
          <w:b/>
          <w:bCs/>
          <w:sz w:val="22"/>
          <w:szCs w:val="22"/>
          <w:u w:val="single"/>
          <w:rtl/>
          <w:lang w:val="en-US" w:eastAsia="en-US" w:bidi="he-IL"/>
        </w:rPr>
        <w:t>אישור עורך הדין</w:t>
      </w:r>
    </w:p>
    <w:p w:rsidR="00906048" w:rsidRPr="00906048" w:rsidRDefault="00906048" w:rsidP="00F93361">
      <w:pPr>
        <w:spacing w:line="360" w:lineRule="auto"/>
        <w:ind w:left="30" w:hanging="102"/>
        <w:rPr>
          <w:rFonts w:ascii="Arial" w:hAnsi="Arial" w:cs="Arial"/>
          <w:b/>
          <w:bCs/>
          <w:sz w:val="22"/>
          <w:szCs w:val="22"/>
          <w:u w:val="single"/>
          <w:rtl/>
          <w:lang w:val="en-US" w:eastAsia="en-US" w:bidi="he-IL"/>
        </w:rPr>
      </w:pP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906048" w:rsidRPr="00906048" w:rsidRDefault="00906048" w:rsidP="00F93361">
      <w:pPr>
        <w:ind w:left="240"/>
        <w:rPr>
          <w:rFonts w:ascii="Arial" w:hAnsi="Arial" w:cs="Arial"/>
          <w:b/>
          <w:bCs/>
          <w:smallCaps/>
          <w:sz w:val="22"/>
          <w:szCs w:val="22"/>
          <w:rtl/>
          <w:lang w:val="en-US" w:eastAsia="he-IL" w:bidi="he-IL"/>
        </w:rPr>
      </w:pPr>
    </w:p>
    <w:p w:rsidR="00906048" w:rsidRPr="00906048" w:rsidRDefault="00906048" w:rsidP="00F93361">
      <w:pPr>
        <w:ind w:right="1680"/>
        <w:rPr>
          <w:rFonts w:ascii="Arial" w:hAnsi="Arial" w:cs="Arial"/>
          <w:sz w:val="22"/>
          <w:szCs w:val="22"/>
          <w:rtl/>
          <w:lang w:val="en-US" w:eastAsia="en-US" w:bidi="he-IL"/>
        </w:rPr>
      </w:pPr>
    </w:p>
    <w:p w:rsidR="00906048" w:rsidRPr="00906048" w:rsidRDefault="00906048" w:rsidP="00F93361">
      <w:pPr>
        <w:ind w:right="567"/>
        <w:rPr>
          <w:rFonts w:ascii="Arial" w:hAnsi="Arial" w:cs="Arial"/>
          <w:sz w:val="18"/>
          <w:szCs w:val="18"/>
          <w:rtl/>
          <w:lang w:val="en-US" w:eastAsia="en-US" w:bidi="he-IL"/>
        </w:rPr>
      </w:pPr>
      <w:r w:rsidRPr="00906048">
        <w:rPr>
          <w:rFonts w:ascii="Arial" w:hAnsi="Arial" w:cs="Arial" w:hint="cs"/>
          <w:sz w:val="18"/>
          <w:szCs w:val="18"/>
          <w:rtl/>
          <w:lang w:val="en-US" w:eastAsia="en-US" w:bidi="he-IL"/>
        </w:rPr>
        <w:t xml:space="preserve">             </w:t>
      </w:r>
      <w:r w:rsidRPr="00906048">
        <w:rPr>
          <w:rFonts w:ascii="Arial" w:hAnsi="Arial" w:cs="Arial"/>
          <w:sz w:val="18"/>
          <w:szCs w:val="18"/>
          <w:rtl/>
          <w:lang w:val="en-US" w:eastAsia="en-US" w:bidi="he-IL"/>
        </w:rPr>
        <w:t>____</w:t>
      </w:r>
      <w:r w:rsidRPr="00906048">
        <w:rPr>
          <w:rFonts w:ascii="Arial" w:hAnsi="Arial" w:cs="Arial" w:hint="cs"/>
          <w:sz w:val="18"/>
          <w:szCs w:val="18"/>
          <w:rtl/>
          <w:lang w:val="en-US" w:eastAsia="en-US" w:bidi="he-IL"/>
        </w:rPr>
        <w:t>__</w:t>
      </w:r>
      <w:r w:rsidRPr="00906048">
        <w:rPr>
          <w:rFonts w:ascii="Arial" w:hAnsi="Arial" w:cs="Arial"/>
          <w:sz w:val="18"/>
          <w:szCs w:val="18"/>
          <w:rtl/>
          <w:lang w:val="en-US" w:eastAsia="en-US" w:bidi="he-IL"/>
        </w:rPr>
        <w:t>_______</w:t>
      </w:r>
      <w:r w:rsidRPr="00906048">
        <w:rPr>
          <w:rFonts w:ascii="Arial" w:hAnsi="Arial" w:cs="Arial"/>
          <w:sz w:val="18"/>
          <w:szCs w:val="18"/>
          <w:rtl/>
          <w:lang w:val="en-US" w:eastAsia="en-US" w:bidi="he-IL"/>
        </w:rPr>
        <w:tab/>
        <w:t xml:space="preserve">            ______________________</w:t>
      </w:r>
      <w:r w:rsidRPr="00906048">
        <w:rPr>
          <w:rFonts w:ascii="Arial" w:hAnsi="Arial" w:cs="Arial"/>
          <w:sz w:val="18"/>
          <w:szCs w:val="18"/>
          <w:rtl/>
          <w:lang w:val="en-US" w:eastAsia="en-US" w:bidi="he-IL"/>
        </w:rPr>
        <w:tab/>
        <w:t xml:space="preserve">        </w:t>
      </w:r>
      <w:r w:rsidRPr="00906048">
        <w:rPr>
          <w:rFonts w:ascii="Arial" w:hAnsi="Arial" w:cs="Arial" w:hint="cs"/>
          <w:sz w:val="18"/>
          <w:szCs w:val="18"/>
          <w:rtl/>
          <w:lang w:val="en-US" w:eastAsia="en-US" w:bidi="he-IL"/>
        </w:rPr>
        <w:t xml:space="preserve">         </w:t>
      </w:r>
      <w:r w:rsidRPr="00906048">
        <w:rPr>
          <w:rFonts w:ascii="Arial" w:hAnsi="Arial" w:cs="Arial"/>
          <w:sz w:val="18"/>
          <w:szCs w:val="18"/>
          <w:rtl/>
          <w:lang w:val="en-US" w:eastAsia="en-US" w:bidi="he-IL"/>
        </w:rPr>
        <w:t>__________</w:t>
      </w:r>
      <w:r w:rsidRPr="00906048">
        <w:rPr>
          <w:rFonts w:ascii="Arial" w:hAnsi="Arial" w:cs="Arial" w:hint="cs"/>
          <w:sz w:val="18"/>
          <w:szCs w:val="18"/>
          <w:rtl/>
          <w:lang w:val="en-US" w:eastAsia="en-US" w:bidi="he-IL"/>
        </w:rPr>
        <w:softHyphen/>
      </w:r>
      <w:r w:rsidRPr="00906048">
        <w:rPr>
          <w:rFonts w:ascii="Arial" w:hAnsi="Arial" w:cs="Arial" w:hint="cs"/>
          <w:sz w:val="18"/>
          <w:szCs w:val="18"/>
          <w:rtl/>
          <w:lang w:val="en-US" w:eastAsia="en-US" w:bidi="he-IL"/>
        </w:rPr>
        <w:softHyphen/>
      </w:r>
      <w:r w:rsidRPr="00906048">
        <w:rPr>
          <w:rFonts w:ascii="Arial" w:hAnsi="Arial" w:cs="Arial" w:hint="cs"/>
          <w:sz w:val="18"/>
          <w:szCs w:val="18"/>
          <w:rtl/>
          <w:lang w:val="en-US" w:eastAsia="en-US" w:bidi="he-IL"/>
        </w:rPr>
        <w:softHyphen/>
      </w:r>
      <w:r w:rsidRPr="00906048">
        <w:rPr>
          <w:rFonts w:ascii="Arial" w:hAnsi="Arial" w:cs="Arial" w:hint="cs"/>
          <w:sz w:val="18"/>
          <w:szCs w:val="18"/>
          <w:rtl/>
          <w:lang w:val="en-US" w:eastAsia="en-US" w:bidi="he-IL"/>
        </w:rPr>
        <w:softHyphen/>
      </w:r>
      <w:r w:rsidRPr="00906048">
        <w:rPr>
          <w:rFonts w:ascii="Arial" w:hAnsi="Arial" w:cs="Arial" w:hint="cs"/>
          <w:sz w:val="18"/>
          <w:szCs w:val="18"/>
          <w:rtl/>
          <w:lang w:val="en-US" w:eastAsia="en-US" w:bidi="he-IL"/>
        </w:rPr>
        <w:softHyphen/>
      </w:r>
      <w:r w:rsidRPr="00906048">
        <w:rPr>
          <w:rFonts w:ascii="Arial" w:hAnsi="Arial" w:cs="Arial" w:hint="cs"/>
          <w:sz w:val="18"/>
          <w:szCs w:val="18"/>
          <w:rtl/>
          <w:lang w:val="en-US" w:eastAsia="en-US" w:bidi="he-IL"/>
        </w:rPr>
        <w:softHyphen/>
      </w:r>
      <w:r w:rsidRPr="00906048">
        <w:rPr>
          <w:rFonts w:ascii="Arial" w:hAnsi="Arial" w:cs="Arial" w:hint="cs"/>
          <w:sz w:val="18"/>
          <w:szCs w:val="18"/>
          <w:rtl/>
          <w:lang w:val="en-US" w:eastAsia="en-US" w:bidi="he-IL"/>
        </w:rPr>
        <w:softHyphen/>
      </w:r>
      <w:r w:rsidRPr="00906048">
        <w:rPr>
          <w:rFonts w:ascii="Arial" w:hAnsi="Arial" w:cs="Arial" w:hint="cs"/>
          <w:sz w:val="18"/>
          <w:szCs w:val="18"/>
          <w:rtl/>
          <w:lang w:val="en-US" w:eastAsia="en-US" w:bidi="he-IL"/>
        </w:rPr>
        <w:softHyphen/>
      </w:r>
      <w:r w:rsidRPr="00906048">
        <w:rPr>
          <w:rFonts w:ascii="Arial" w:hAnsi="Arial" w:cs="Arial" w:hint="cs"/>
          <w:sz w:val="18"/>
          <w:szCs w:val="18"/>
          <w:rtl/>
          <w:lang w:val="en-US" w:eastAsia="en-US" w:bidi="he-IL"/>
        </w:rPr>
        <w:softHyphen/>
      </w:r>
      <w:r w:rsidRPr="00906048">
        <w:rPr>
          <w:rFonts w:ascii="Arial" w:hAnsi="Arial" w:cs="Arial" w:hint="cs"/>
          <w:sz w:val="18"/>
          <w:szCs w:val="18"/>
          <w:rtl/>
          <w:lang w:val="en-US" w:eastAsia="en-US" w:bidi="he-IL"/>
        </w:rPr>
        <w:softHyphen/>
      </w:r>
      <w:r w:rsidRPr="00906048">
        <w:rPr>
          <w:rFonts w:ascii="Arial" w:hAnsi="Arial" w:cs="Arial" w:hint="cs"/>
          <w:sz w:val="18"/>
          <w:szCs w:val="18"/>
          <w:rtl/>
          <w:lang w:val="en-US" w:eastAsia="en-US" w:bidi="he-IL"/>
        </w:rPr>
        <w:softHyphen/>
        <w:t>__</w:t>
      </w:r>
      <w:r w:rsidRPr="00906048">
        <w:rPr>
          <w:rFonts w:ascii="Arial" w:hAnsi="Arial" w:cs="Arial"/>
          <w:sz w:val="18"/>
          <w:szCs w:val="18"/>
          <w:rtl/>
          <w:lang w:val="en-US" w:eastAsia="en-US" w:bidi="he-IL"/>
        </w:rPr>
        <w:softHyphen/>
      </w:r>
      <w:r w:rsidRPr="00906048">
        <w:rPr>
          <w:rFonts w:ascii="Arial" w:hAnsi="Arial" w:cs="Arial" w:hint="cs"/>
          <w:sz w:val="18"/>
          <w:szCs w:val="18"/>
          <w:rtl/>
          <w:lang w:val="en-US" w:eastAsia="en-US" w:bidi="he-IL"/>
        </w:rPr>
        <w:softHyphen/>
      </w:r>
      <w:r w:rsidRPr="00906048">
        <w:rPr>
          <w:rFonts w:ascii="Arial" w:hAnsi="Arial" w:cs="Arial"/>
          <w:sz w:val="18"/>
          <w:szCs w:val="18"/>
          <w:rtl/>
          <w:lang w:val="en-US" w:eastAsia="en-US" w:bidi="he-IL"/>
        </w:rPr>
        <w:t>_</w:t>
      </w:r>
      <w:r w:rsidRPr="00906048">
        <w:rPr>
          <w:rFonts w:ascii="Arial" w:hAnsi="Arial" w:cs="Arial"/>
          <w:sz w:val="18"/>
          <w:szCs w:val="18"/>
          <w:rtl/>
          <w:lang w:val="en-US" w:eastAsia="en-US" w:bidi="he-IL"/>
        </w:rPr>
        <w:tab/>
      </w:r>
      <w:r w:rsidRPr="00906048">
        <w:rPr>
          <w:rFonts w:ascii="Arial" w:hAnsi="Arial" w:cs="Arial"/>
          <w:sz w:val="18"/>
          <w:szCs w:val="18"/>
          <w:rtl/>
          <w:lang w:val="en-US" w:eastAsia="en-US" w:bidi="he-IL"/>
        </w:rPr>
        <w:tab/>
      </w:r>
      <w:r w:rsidRPr="00906048">
        <w:rPr>
          <w:rFonts w:ascii="Arial" w:hAnsi="Arial" w:cs="Arial" w:hint="cs"/>
          <w:sz w:val="18"/>
          <w:szCs w:val="18"/>
          <w:rtl/>
          <w:lang w:val="en-US" w:eastAsia="en-US" w:bidi="he-IL"/>
        </w:rPr>
        <w:t xml:space="preserve">  </w:t>
      </w:r>
    </w:p>
    <w:p w:rsidR="00906048" w:rsidRPr="00906048" w:rsidRDefault="00906048" w:rsidP="00F93361">
      <w:pPr>
        <w:ind w:right="567"/>
        <w:rPr>
          <w:rFonts w:ascii="Arial" w:hAnsi="Arial" w:cs="Arial"/>
          <w:sz w:val="20"/>
          <w:szCs w:val="20"/>
          <w:rtl/>
          <w:lang w:val="en-US" w:eastAsia="en-US" w:bidi="he-IL"/>
        </w:rPr>
      </w:pPr>
      <w:r w:rsidRPr="00906048">
        <w:rPr>
          <w:rFonts w:ascii="Arial" w:hAnsi="Arial" w:cs="Arial" w:hint="cs"/>
          <w:sz w:val="20"/>
          <w:szCs w:val="20"/>
          <w:rtl/>
          <w:lang w:val="en-US" w:eastAsia="en-US" w:bidi="he-IL"/>
        </w:rPr>
        <w:t xml:space="preserve">  </w:t>
      </w:r>
      <w:r w:rsidRPr="00906048">
        <w:rPr>
          <w:rFonts w:ascii="Arial" w:hAnsi="Arial" w:cs="Arial"/>
          <w:sz w:val="20"/>
          <w:szCs w:val="20"/>
          <w:rtl/>
          <w:lang w:val="en-US" w:eastAsia="en-US" w:bidi="he-IL"/>
        </w:rPr>
        <w:t xml:space="preserve">     </w:t>
      </w:r>
      <w:r w:rsidRPr="00906048">
        <w:rPr>
          <w:rFonts w:ascii="Arial" w:hAnsi="Arial" w:cs="Arial" w:hint="cs"/>
          <w:sz w:val="20"/>
          <w:szCs w:val="20"/>
          <w:rtl/>
          <w:lang w:val="en-US" w:eastAsia="en-US" w:bidi="he-IL"/>
        </w:rPr>
        <w:t xml:space="preserve">         </w:t>
      </w:r>
      <w:r w:rsidRPr="00906048">
        <w:rPr>
          <w:rFonts w:ascii="Arial" w:hAnsi="Arial" w:cs="Arial"/>
          <w:sz w:val="20"/>
          <w:szCs w:val="20"/>
          <w:rtl/>
          <w:lang w:val="en-US" w:eastAsia="en-US" w:bidi="he-IL"/>
        </w:rPr>
        <w:t xml:space="preserve"> תאריך </w:t>
      </w:r>
      <w:r w:rsidRPr="00906048">
        <w:rPr>
          <w:rFonts w:ascii="Arial" w:hAnsi="Arial" w:cs="Arial"/>
          <w:sz w:val="20"/>
          <w:szCs w:val="20"/>
          <w:rtl/>
          <w:lang w:val="en-US" w:eastAsia="en-US" w:bidi="he-IL"/>
        </w:rPr>
        <w:tab/>
      </w:r>
      <w:r w:rsidRPr="00906048">
        <w:rPr>
          <w:rFonts w:ascii="Arial" w:hAnsi="Arial" w:cs="Arial"/>
          <w:sz w:val="20"/>
          <w:szCs w:val="20"/>
          <w:rtl/>
          <w:lang w:val="en-US" w:eastAsia="en-US" w:bidi="he-IL"/>
        </w:rPr>
        <w:tab/>
        <w:t xml:space="preserve">חותמת ומספר רישיון עורך דין </w:t>
      </w:r>
      <w:r w:rsidRPr="00906048">
        <w:rPr>
          <w:rFonts w:ascii="Arial" w:hAnsi="Arial" w:cs="Arial"/>
          <w:sz w:val="20"/>
          <w:szCs w:val="20"/>
          <w:rtl/>
          <w:lang w:val="en-US" w:eastAsia="en-US" w:bidi="he-IL"/>
        </w:rPr>
        <w:tab/>
        <w:t xml:space="preserve">  </w:t>
      </w:r>
      <w:r w:rsidRPr="00906048">
        <w:rPr>
          <w:rFonts w:ascii="Arial" w:hAnsi="Arial" w:cs="Arial" w:hint="cs"/>
          <w:sz w:val="20"/>
          <w:szCs w:val="20"/>
          <w:rtl/>
          <w:lang w:val="en-US" w:eastAsia="en-US" w:bidi="he-IL"/>
        </w:rPr>
        <w:t xml:space="preserve">  </w:t>
      </w:r>
      <w:r w:rsidRPr="00906048">
        <w:rPr>
          <w:rFonts w:ascii="Arial" w:hAnsi="Arial" w:cs="Arial"/>
          <w:sz w:val="20"/>
          <w:szCs w:val="20"/>
          <w:rtl/>
          <w:lang w:val="en-US" w:eastAsia="en-US" w:bidi="he-IL"/>
        </w:rPr>
        <w:t>חתימת עו</w:t>
      </w:r>
      <w:r w:rsidRPr="00906048">
        <w:rPr>
          <w:rFonts w:ascii="Arial" w:hAnsi="Arial" w:cs="Arial" w:hint="cs"/>
          <w:sz w:val="20"/>
          <w:szCs w:val="20"/>
          <w:rtl/>
          <w:lang w:val="en-US" w:eastAsia="en-US" w:bidi="he-IL"/>
        </w:rPr>
        <w:t>רך הדין</w:t>
      </w:r>
    </w:p>
    <w:p w:rsidR="005639B5" w:rsidRPr="00906048" w:rsidRDefault="005639B5" w:rsidP="001677CA">
      <w:pPr>
        <w:spacing w:line="360" w:lineRule="auto"/>
        <w:ind w:right="-180"/>
        <w:rPr>
          <w:rFonts w:ascii="Tahoma" w:hAnsi="Tahoma" w:cs="Tahoma"/>
          <w:rtl/>
          <w:lang w:bidi="he-IL"/>
        </w:rPr>
      </w:pPr>
    </w:p>
    <w:p w:rsidR="003E3265" w:rsidRDefault="003E3265" w:rsidP="00E16047">
      <w:pPr>
        <w:spacing w:line="360" w:lineRule="auto"/>
        <w:jc w:val="right"/>
        <w:rPr>
          <w:rFonts w:ascii="Tahoma" w:hAnsi="Tahoma" w:cs="David"/>
          <w:b/>
          <w:bCs/>
          <w:sz w:val="22"/>
          <w:szCs w:val="22"/>
          <w:u w:val="single"/>
          <w:rtl/>
          <w:lang w:bidi="he-IL"/>
        </w:rPr>
      </w:pPr>
    </w:p>
    <w:p w:rsidR="003E3265" w:rsidRDefault="003E3265" w:rsidP="00E16047">
      <w:pPr>
        <w:spacing w:line="360" w:lineRule="auto"/>
        <w:jc w:val="right"/>
        <w:rPr>
          <w:rFonts w:ascii="Tahoma" w:hAnsi="Tahoma" w:cs="David"/>
          <w:b/>
          <w:bCs/>
          <w:sz w:val="22"/>
          <w:szCs w:val="22"/>
          <w:u w:val="single"/>
          <w:rtl/>
          <w:lang w:bidi="he-IL"/>
        </w:rPr>
      </w:pPr>
    </w:p>
    <w:p w:rsidR="003E3265" w:rsidRDefault="003E3265" w:rsidP="00E16047">
      <w:pPr>
        <w:spacing w:line="360" w:lineRule="auto"/>
        <w:jc w:val="right"/>
        <w:rPr>
          <w:rFonts w:ascii="Tahoma" w:hAnsi="Tahoma" w:cs="David"/>
          <w:b/>
          <w:bCs/>
          <w:sz w:val="22"/>
          <w:szCs w:val="22"/>
          <w:u w:val="single"/>
          <w:rtl/>
          <w:lang w:bidi="he-IL"/>
        </w:rPr>
      </w:pPr>
    </w:p>
    <w:p w:rsidR="005639B5" w:rsidRPr="00FD1031" w:rsidRDefault="00906048" w:rsidP="00E16047">
      <w:pPr>
        <w:spacing w:line="360" w:lineRule="auto"/>
        <w:jc w:val="right"/>
        <w:rPr>
          <w:rFonts w:ascii="Tahoma" w:hAnsi="Tahoma" w:cs="David"/>
          <w:b/>
          <w:bCs/>
          <w:sz w:val="28"/>
          <w:szCs w:val="28"/>
          <w:u w:val="single"/>
          <w:rtl/>
          <w:lang w:bidi="he-IL"/>
        </w:rPr>
      </w:pPr>
      <w:r w:rsidRPr="00FD1031">
        <w:rPr>
          <w:rFonts w:ascii="Tahoma" w:hAnsi="Tahoma" w:cs="David" w:hint="cs"/>
          <w:b/>
          <w:bCs/>
          <w:sz w:val="28"/>
          <w:szCs w:val="28"/>
          <w:u w:val="single"/>
          <w:rtl/>
          <w:lang w:bidi="he-IL"/>
        </w:rPr>
        <w:t>נספח י'</w:t>
      </w: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לכבוד</w:t>
      </w:r>
    </w:p>
    <w:p w:rsidR="00011D22" w:rsidRPr="00011D22" w:rsidRDefault="00011D22" w:rsidP="00011D22">
      <w:pPr>
        <w:spacing w:line="276" w:lineRule="auto"/>
        <w:jc w:val="center"/>
        <w:rPr>
          <w:rFonts w:ascii="Arial" w:hAnsi="Arial" w:cs="David"/>
          <w:b/>
          <w:bCs/>
          <w:color w:val="000000"/>
          <w:rtl/>
          <w:lang w:val="en-US" w:eastAsia="en-US"/>
        </w:rPr>
      </w:pPr>
      <w:r w:rsidRPr="00011D22">
        <w:rPr>
          <w:rFonts w:ascii="Arial" w:hAnsi="Arial" w:cs="David" w:hint="cs"/>
          <w:b/>
          <w:bCs/>
          <w:color w:val="000000"/>
          <w:rtl/>
          <w:lang w:val="en-US" w:eastAsia="en-US" w:bidi="he-IL"/>
        </w:rPr>
        <w:t>משרד האנרגיה והמים</w:t>
      </w:r>
    </w:p>
    <w:p w:rsidR="00011D22" w:rsidRPr="00011D22" w:rsidRDefault="00011D22" w:rsidP="00011D22">
      <w:pPr>
        <w:tabs>
          <w:tab w:val="left" w:pos="7601"/>
        </w:tabs>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מנהל המחקר למדעי האדמה והים</w:t>
      </w: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המכון הגיאולוגי</w:t>
      </w:r>
    </w:p>
    <w:p w:rsidR="005639B5" w:rsidRPr="00906048" w:rsidRDefault="005639B5" w:rsidP="00F93361">
      <w:pPr>
        <w:spacing w:line="360" w:lineRule="auto"/>
        <w:ind w:right="-180"/>
        <w:rPr>
          <w:rFonts w:ascii="Tahoma" w:hAnsi="Tahoma" w:cs="Tahoma"/>
          <w:rtl/>
          <w:lang w:bidi="he-IL"/>
        </w:rPr>
      </w:pPr>
    </w:p>
    <w:p w:rsidR="003E3265" w:rsidRDefault="003E3265" w:rsidP="00F93361">
      <w:pPr>
        <w:rPr>
          <w:rFonts w:ascii="Arial" w:hAnsi="Arial" w:cs="Arial"/>
          <w:b/>
          <w:bCs/>
          <w:sz w:val="22"/>
          <w:szCs w:val="22"/>
          <w:u w:val="single"/>
          <w:rtl/>
          <w:lang w:val="en-US" w:eastAsia="en-US" w:bidi="he-IL"/>
        </w:rPr>
      </w:pPr>
    </w:p>
    <w:p w:rsidR="00906048" w:rsidRPr="00906048" w:rsidRDefault="00906048" w:rsidP="003E3265">
      <w:pPr>
        <w:jc w:val="center"/>
        <w:rPr>
          <w:rFonts w:ascii="Arial" w:hAnsi="Arial" w:cs="Arial"/>
          <w:b/>
          <w:bCs/>
          <w:sz w:val="22"/>
          <w:szCs w:val="22"/>
          <w:u w:val="single"/>
          <w:rtl/>
          <w:lang w:val="en-US" w:eastAsia="en-US" w:bidi="he-IL"/>
        </w:rPr>
      </w:pPr>
      <w:r w:rsidRPr="00906048">
        <w:rPr>
          <w:rFonts w:ascii="Arial" w:hAnsi="Arial" w:cs="Arial"/>
          <w:b/>
          <w:bCs/>
          <w:sz w:val="22"/>
          <w:szCs w:val="22"/>
          <w:u w:val="single"/>
          <w:rtl/>
          <w:lang w:val="en-US" w:eastAsia="en-US" w:bidi="he-IL"/>
        </w:rPr>
        <w:t>התחייבות מציע להעדר ניגוד עניינים</w:t>
      </w:r>
    </w:p>
    <w:p w:rsidR="00906048" w:rsidRDefault="00906048" w:rsidP="00F93361">
      <w:pPr>
        <w:spacing w:line="360" w:lineRule="auto"/>
        <w:rPr>
          <w:rFonts w:ascii="Arial" w:hAnsi="Arial" w:cs="Arial"/>
          <w:b/>
          <w:bCs/>
          <w:sz w:val="22"/>
          <w:szCs w:val="22"/>
          <w:u w:val="single"/>
          <w:rtl/>
          <w:lang w:val="en-US" w:eastAsia="en-US" w:bidi="he-IL"/>
        </w:rPr>
      </w:pPr>
    </w:p>
    <w:p w:rsidR="003E3265" w:rsidRPr="00906048" w:rsidRDefault="003E3265" w:rsidP="00F93361">
      <w:pPr>
        <w:spacing w:line="360" w:lineRule="auto"/>
        <w:rPr>
          <w:rFonts w:ascii="Arial" w:hAnsi="Arial" w:cs="Arial"/>
          <w:b/>
          <w:bCs/>
          <w:sz w:val="22"/>
          <w:szCs w:val="22"/>
          <w:u w:val="single"/>
          <w:rtl/>
          <w:lang w:val="en-US" w:eastAsia="en-US" w:bidi="he-IL"/>
        </w:rPr>
      </w:pPr>
    </w:p>
    <w:p w:rsidR="00906048" w:rsidRPr="00906048" w:rsidRDefault="00906048" w:rsidP="00F93361">
      <w:pPr>
        <w:spacing w:line="360" w:lineRule="auto"/>
        <w:rPr>
          <w:rFonts w:ascii="Arial" w:hAnsi="Arial" w:cs="Arial"/>
          <w:sz w:val="22"/>
          <w:szCs w:val="22"/>
          <w:lang w:val="en-US" w:eastAsia="en-US" w:bidi="he-IL"/>
        </w:rPr>
      </w:pPr>
      <w:r w:rsidRPr="00906048">
        <w:rPr>
          <w:rFonts w:ascii="Arial" w:hAnsi="Arial" w:cs="Arial"/>
          <w:sz w:val="22"/>
          <w:szCs w:val="22"/>
          <w:rtl/>
          <w:lang w:val="en-US" w:eastAsia="en-US" w:bidi="he-IL"/>
        </w:rPr>
        <w:t>שנערכה ונחתמה ב_____</w:t>
      </w:r>
      <w:r w:rsidRPr="00906048">
        <w:rPr>
          <w:rFonts w:ascii="Arial" w:hAnsi="Arial" w:cs="Arial" w:hint="cs"/>
          <w:sz w:val="22"/>
          <w:szCs w:val="22"/>
          <w:rtl/>
          <w:lang w:val="en-US" w:eastAsia="en-US" w:bidi="he-IL"/>
        </w:rPr>
        <w:t>___</w:t>
      </w:r>
      <w:r w:rsidRPr="00906048">
        <w:rPr>
          <w:rFonts w:ascii="Arial" w:hAnsi="Arial" w:cs="Arial"/>
          <w:sz w:val="22"/>
          <w:szCs w:val="22"/>
          <w:rtl/>
          <w:lang w:val="en-US" w:eastAsia="en-US" w:bidi="he-IL"/>
        </w:rPr>
        <w:t xml:space="preserve">_ ביום ____ בחודש _____ </w:t>
      </w:r>
      <w:r w:rsidRPr="00906048">
        <w:rPr>
          <w:rFonts w:ascii="Arial" w:hAnsi="Arial" w:cs="Arial" w:hint="cs"/>
          <w:sz w:val="22"/>
          <w:szCs w:val="22"/>
          <w:rtl/>
          <w:lang w:val="en-US" w:eastAsia="en-US" w:bidi="he-IL"/>
        </w:rPr>
        <w:t>שנת_______</w:t>
      </w: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על ידי</w:t>
      </w:r>
      <w:r w:rsidRPr="00906048">
        <w:rPr>
          <w:rFonts w:ascii="Arial" w:hAnsi="Arial" w:cs="Arial" w:hint="cs"/>
          <w:sz w:val="22"/>
          <w:szCs w:val="22"/>
          <w:rtl/>
          <w:lang w:val="en-US" w:eastAsia="en-US" w:bidi="he-IL"/>
        </w:rPr>
        <w:t xml:space="preserve"> </w:t>
      </w:r>
      <w:r w:rsidRPr="00906048">
        <w:rPr>
          <w:rFonts w:ascii="Arial" w:hAnsi="Arial" w:cs="Arial"/>
          <w:sz w:val="22"/>
          <w:szCs w:val="22"/>
          <w:rtl/>
          <w:lang w:val="en-US" w:eastAsia="en-US" w:bidi="he-IL"/>
        </w:rPr>
        <w:t>____________________</w:t>
      </w: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ת.ז. ____________</w:t>
      </w:r>
      <w:r w:rsidRPr="00906048">
        <w:rPr>
          <w:rFonts w:ascii="Arial" w:hAnsi="Arial" w:cs="Arial" w:hint="cs"/>
          <w:sz w:val="22"/>
          <w:szCs w:val="22"/>
          <w:rtl/>
          <w:lang w:val="en-US" w:eastAsia="en-US" w:bidi="he-IL"/>
        </w:rPr>
        <w:t>______</w:t>
      </w:r>
      <w:r w:rsidRPr="00906048">
        <w:rPr>
          <w:rFonts w:ascii="Arial" w:hAnsi="Arial" w:cs="Arial"/>
          <w:sz w:val="22"/>
          <w:szCs w:val="22"/>
          <w:rtl/>
          <w:lang w:val="en-US" w:eastAsia="en-US" w:bidi="he-IL"/>
        </w:rPr>
        <w:t>____</w:t>
      </w: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מכתובת ___________________</w:t>
      </w:r>
    </w:p>
    <w:p w:rsidR="00906048" w:rsidRPr="00906048" w:rsidRDefault="00906048" w:rsidP="00F93361">
      <w:pPr>
        <w:rPr>
          <w:rFonts w:ascii="Arial" w:hAnsi="Arial" w:cs="Arial"/>
          <w:sz w:val="22"/>
          <w:szCs w:val="22"/>
          <w:rtl/>
          <w:lang w:val="en-US" w:eastAsia="en-US" w:bidi="he-IL"/>
        </w:rPr>
      </w:pP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b/>
          <w:bCs/>
          <w:sz w:val="22"/>
          <w:szCs w:val="22"/>
          <w:rtl/>
          <w:lang w:val="en-US" w:eastAsia="en-US" w:bidi="he-IL"/>
        </w:rPr>
        <w:t>הואיל</w:t>
      </w:r>
      <w:r w:rsidRPr="00906048">
        <w:rPr>
          <w:rFonts w:ascii="Arial" w:hAnsi="Arial" w:cs="Arial"/>
          <w:sz w:val="22"/>
          <w:szCs w:val="22"/>
          <w:rtl/>
          <w:lang w:val="en-US" w:eastAsia="en-US" w:bidi="he-IL"/>
        </w:rPr>
        <w:tab/>
        <w:t>וממשלת ישראל בשם מדינת ישראל מקבלת את השירותים</w:t>
      </w:r>
      <w:r w:rsidRPr="00906048">
        <w:rPr>
          <w:rFonts w:ascii="Arial" w:hAnsi="Arial" w:cs="Arial"/>
          <w:sz w:val="22"/>
          <w:szCs w:val="22"/>
          <w:lang w:val="en-US" w:eastAsia="en-US" w:bidi="he-IL"/>
        </w:rPr>
        <w:t>/</w:t>
      </w:r>
      <w:r w:rsidRPr="00906048">
        <w:rPr>
          <w:rFonts w:ascii="Arial" w:hAnsi="Arial" w:cs="Arial" w:hint="cs"/>
          <w:sz w:val="22"/>
          <w:szCs w:val="22"/>
          <w:rtl/>
          <w:lang w:val="en-US" w:eastAsia="en-US" w:bidi="he-IL"/>
        </w:rPr>
        <w:t>הטובין</w:t>
      </w:r>
      <w:r w:rsidRPr="00906048">
        <w:rPr>
          <w:rFonts w:ascii="Arial" w:hAnsi="Arial" w:cs="Arial"/>
          <w:sz w:val="22"/>
          <w:szCs w:val="22"/>
          <w:rtl/>
          <w:lang w:val="en-US" w:eastAsia="en-US" w:bidi="he-IL"/>
        </w:rPr>
        <w:t xml:space="preserve"> כהגדרתם להלן;</w:t>
      </w: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b/>
          <w:bCs/>
          <w:sz w:val="22"/>
          <w:szCs w:val="22"/>
          <w:rtl/>
          <w:lang w:val="en-US" w:eastAsia="en-US" w:bidi="he-IL"/>
        </w:rPr>
        <w:t>והואיל</w:t>
      </w:r>
      <w:r w:rsidRPr="00906048">
        <w:rPr>
          <w:rFonts w:ascii="Arial" w:hAnsi="Arial" w:cs="Arial"/>
          <w:sz w:val="22"/>
          <w:szCs w:val="22"/>
          <w:rtl/>
          <w:lang w:val="en-US" w:eastAsia="en-US" w:bidi="he-IL"/>
        </w:rPr>
        <w:tab/>
        <w:t>והנני מועסק בקשר למתן השירותים</w:t>
      </w:r>
      <w:r w:rsidRPr="00906048">
        <w:rPr>
          <w:rFonts w:ascii="Arial" w:hAnsi="Arial" w:cs="Arial"/>
          <w:sz w:val="22"/>
          <w:szCs w:val="22"/>
          <w:lang w:val="en-US" w:eastAsia="en-US" w:bidi="he-IL"/>
        </w:rPr>
        <w:t>/</w:t>
      </w:r>
      <w:r w:rsidRPr="00906048">
        <w:rPr>
          <w:rFonts w:ascii="Arial" w:hAnsi="Arial" w:cs="Arial" w:hint="cs"/>
          <w:sz w:val="22"/>
          <w:szCs w:val="22"/>
          <w:rtl/>
          <w:lang w:val="en-US" w:eastAsia="en-US" w:bidi="he-IL"/>
        </w:rPr>
        <w:t>הספקת הטובין</w:t>
      </w:r>
      <w:r w:rsidRPr="00906048">
        <w:rPr>
          <w:rFonts w:ascii="Arial" w:hAnsi="Arial" w:cs="Arial"/>
          <w:sz w:val="22"/>
          <w:szCs w:val="22"/>
          <w:rtl/>
          <w:lang w:val="en-US" w:eastAsia="en-US" w:bidi="he-IL"/>
        </w:rPr>
        <w:t>;</w:t>
      </w: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b/>
          <w:bCs/>
          <w:sz w:val="22"/>
          <w:szCs w:val="22"/>
          <w:rtl/>
          <w:lang w:val="en-US" w:eastAsia="en-US" w:bidi="he-IL"/>
        </w:rPr>
        <w:t>והואיל</w:t>
      </w:r>
      <w:r w:rsidRPr="00906048">
        <w:rPr>
          <w:rFonts w:ascii="Arial" w:hAnsi="Arial" w:cs="Arial"/>
          <w:sz w:val="22"/>
          <w:szCs w:val="22"/>
          <w:rtl/>
          <w:lang w:val="en-US" w:eastAsia="en-US" w:bidi="he-IL"/>
        </w:rPr>
        <w:tab/>
        <w:t>והנני עשוי להימצא במצב של ניגוד עניינים במסגרת מתן השירותים</w:t>
      </w:r>
      <w:r w:rsidRPr="00906048">
        <w:rPr>
          <w:rFonts w:ascii="Arial" w:hAnsi="Arial" w:cs="Arial"/>
          <w:sz w:val="22"/>
          <w:szCs w:val="22"/>
          <w:lang w:val="en-US" w:eastAsia="en-US" w:bidi="he-IL"/>
        </w:rPr>
        <w:t>/</w:t>
      </w:r>
      <w:r w:rsidRPr="00906048">
        <w:rPr>
          <w:rFonts w:ascii="Arial" w:hAnsi="Arial" w:cs="Arial" w:hint="cs"/>
          <w:sz w:val="22"/>
          <w:szCs w:val="22"/>
          <w:rtl/>
          <w:lang w:val="en-US" w:eastAsia="en-US" w:bidi="he-IL"/>
        </w:rPr>
        <w:t>הספקת הטובין</w:t>
      </w:r>
      <w:r w:rsidRPr="00906048">
        <w:rPr>
          <w:rFonts w:ascii="Arial" w:hAnsi="Arial" w:cs="Arial"/>
          <w:sz w:val="22"/>
          <w:szCs w:val="22"/>
          <w:rtl/>
          <w:lang w:val="en-US" w:eastAsia="en-US" w:bidi="he-IL"/>
        </w:rPr>
        <w:t xml:space="preserve"> ולאחריו;</w:t>
      </w: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לפיכך הנני מתחייב כלפי מדינת ישראל כדלקמן:</w:t>
      </w:r>
    </w:p>
    <w:p w:rsidR="00906048" w:rsidRPr="00906048" w:rsidRDefault="00906048" w:rsidP="00F93361">
      <w:pPr>
        <w:spacing w:line="360" w:lineRule="auto"/>
        <w:rPr>
          <w:rFonts w:ascii="Arial" w:hAnsi="Arial" w:cs="Arial"/>
          <w:sz w:val="22"/>
          <w:szCs w:val="22"/>
          <w:rtl/>
          <w:lang w:val="en-US" w:eastAsia="en-US" w:bidi="he-IL"/>
        </w:rPr>
      </w:pP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 xml:space="preserve">1. </w:t>
      </w:r>
      <w:r w:rsidRPr="00906048">
        <w:rPr>
          <w:rFonts w:ascii="Arial" w:hAnsi="Arial" w:cs="Arial"/>
          <w:sz w:val="22"/>
          <w:szCs w:val="22"/>
          <w:u w:val="single"/>
          <w:rtl/>
          <w:lang w:val="en-US" w:eastAsia="en-US" w:bidi="he-IL"/>
        </w:rPr>
        <w:t>הגדרות</w:t>
      </w: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בהתחייבות זו תהיה למונחים הבאים המשמעות המופיעה לצידם:</w:t>
      </w: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b/>
          <w:bCs/>
          <w:sz w:val="22"/>
          <w:szCs w:val="22"/>
          <w:rtl/>
          <w:lang w:val="en-US" w:eastAsia="en-US" w:bidi="he-IL"/>
        </w:rPr>
        <w:t>"השירותים</w:t>
      </w:r>
      <w:r w:rsidRPr="00906048">
        <w:rPr>
          <w:rFonts w:ascii="Arial" w:hAnsi="Arial" w:cs="Arial"/>
          <w:b/>
          <w:bCs/>
          <w:sz w:val="22"/>
          <w:szCs w:val="22"/>
          <w:lang w:val="en-US" w:eastAsia="en-US" w:bidi="he-IL"/>
        </w:rPr>
        <w:t>/</w:t>
      </w:r>
      <w:r w:rsidRPr="00906048">
        <w:rPr>
          <w:rFonts w:ascii="Arial" w:hAnsi="Arial" w:cs="Arial" w:hint="cs"/>
          <w:b/>
          <w:bCs/>
          <w:sz w:val="22"/>
          <w:szCs w:val="22"/>
          <w:rtl/>
          <w:lang w:val="en-US" w:eastAsia="en-US" w:bidi="he-IL"/>
        </w:rPr>
        <w:t>הטובין</w:t>
      </w:r>
      <w:r w:rsidRPr="00906048">
        <w:rPr>
          <w:rFonts w:ascii="Arial" w:hAnsi="Arial" w:cs="Arial"/>
          <w:b/>
          <w:bCs/>
          <w:sz w:val="22"/>
          <w:szCs w:val="22"/>
          <w:rtl/>
          <w:lang w:val="en-US" w:eastAsia="en-US" w:bidi="he-IL"/>
        </w:rPr>
        <w:t>"</w:t>
      </w:r>
      <w:r w:rsidRPr="00906048">
        <w:rPr>
          <w:rFonts w:ascii="Arial" w:hAnsi="Arial" w:cs="Arial"/>
          <w:sz w:val="22"/>
          <w:szCs w:val="22"/>
          <w:rtl/>
          <w:lang w:val="en-US" w:eastAsia="en-US" w:bidi="he-IL"/>
        </w:rPr>
        <w:t xml:space="preserve"> -</w:t>
      </w:r>
      <w:r w:rsidRPr="00906048">
        <w:rPr>
          <w:rFonts w:ascii="Arial" w:hAnsi="Arial" w:cs="Arial" w:hint="cs"/>
          <w:sz w:val="22"/>
          <w:szCs w:val="22"/>
          <w:rtl/>
          <w:lang w:val="en-US" w:eastAsia="en-US" w:bidi="he-IL"/>
        </w:rPr>
        <w:t xml:space="preserve"> ההגדרה תושלם לכל מכרז בהתאם לצורך.</w:t>
      </w: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b/>
          <w:bCs/>
          <w:sz w:val="22"/>
          <w:szCs w:val="22"/>
          <w:rtl/>
          <w:lang w:val="en-US" w:eastAsia="en-US" w:bidi="he-IL"/>
        </w:rPr>
        <w:t>"עובד"</w:t>
      </w:r>
      <w:r w:rsidRPr="00906048">
        <w:rPr>
          <w:rFonts w:ascii="Arial" w:hAnsi="Arial" w:cs="Arial"/>
          <w:sz w:val="22"/>
          <w:szCs w:val="22"/>
          <w:rtl/>
          <w:lang w:val="en-US" w:eastAsia="en-US" w:bidi="he-IL"/>
        </w:rPr>
        <w:t xml:space="preserve"> -כל אחד מעובדי ה</w:t>
      </w:r>
      <w:r w:rsidR="000B3014">
        <w:rPr>
          <w:rFonts w:ascii="Arial" w:hAnsi="Arial" w:cs="Arial"/>
          <w:sz w:val="22"/>
          <w:szCs w:val="22"/>
          <w:rtl/>
          <w:lang w:val="en-US" w:eastAsia="en-US" w:bidi="he-IL"/>
        </w:rPr>
        <w:t>ספק</w:t>
      </w:r>
      <w:r w:rsidRPr="00906048">
        <w:rPr>
          <w:rFonts w:ascii="Arial" w:hAnsi="Arial" w:cs="Arial"/>
          <w:sz w:val="22"/>
          <w:szCs w:val="22"/>
          <w:rtl/>
          <w:lang w:val="en-US" w:eastAsia="en-US" w:bidi="he-IL"/>
        </w:rPr>
        <w:t xml:space="preserve"> אשר באמצעותו יינתנו השירותים</w:t>
      </w:r>
      <w:r w:rsidRPr="00906048">
        <w:rPr>
          <w:rFonts w:ascii="Arial" w:hAnsi="Arial" w:cs="Arial"/>
          <w:sz w:val="22"/>
          <w:szCs w:val="22"/>
          <w:lang w:val="en-US" w:eastAsia="en-US" w:bidi="he-IL"/>
        </w:rPr>
        <w:t>/</w:t>
      </w:r>
      <w:r w:rsidRPr="00906048">
        <w:rPr>
          <w:rFonts w:ascii="Arial" w:hAnsi="Arial" w:cs="Arial" w:hint="cs"/>
          <w:sz w:val="22"/>
          <w:szCs w:val="22"/>
          <w:rtl/>
          <w:lang w:val="en-US" w:eastAsia="en-US" w:bidi="he-IL"/>
        </w:rPr>
        <w:t>הטובין</w:t>
      </w:r>
      <w:r w:rsidRPr="00906048">
        <w:rPr>
          <w:rFonts w:ascii="Arial" w:hAnsi="Arial" w:cs="Arial"/>
          <w:sz w:val="22"/>
          <w:szCs w:val="22"/>
          <w:rtl/>
          <w:lang w:val="en-US" w:eastAsia="en-US" w:bidi="he-IL"/>
        </w:rPr>
        <w:t xml:space="preserve"> למזמין.</w:t>
      </w: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b/>
          <w:bCs/>
          <w:sz w:val="22"/>
          <w:szCs w:val="22"/>
          <w:rtl/>
          <w:lang w:val="en-US" w:eastAsia="en-US" w:bidi="he-IL"/>
        </w:rPr>
        <w:t>"מידע"</w:t>
      </w:r>
      <w:r w:rsidRPr="00906048">
        <w:rPr>
          <w:rFonts w:ascii="Arial" w:hAnsi="Arial" w:cs="Arial"/>
          <w:sz w:val="22"/>
          <w:szCs w:val="22"/>
          <w:rtl/>
          <w:lang w:val="en-US" w:eastAsia="en-US" w:bidi="he-IL"/>
        </w:rPr>
        <w:t xml:space="preserve"> -כל מידע (</w:t>
      </w:r>
      <w:r w:rsidRPr="00906048">
        <w:rPr>
          <w:rFonts w:ascii="Arial" w:hAnsi="Arial" w:cs="Arial"/>
          <w:sz w:val="22"/>
          <w:szCs w:val="22"/>
          <w:lang w:val="en-US" w:eastAsia="en-US" w:bidi="he-IL"/>
        </w:rPr>
        <w:t>Information</w:t>
      </w:r>
      <w:r w:rsidRPr="00906048">
        <w:rPr>
          <w:rFonts w:ascii="Arial" w:hAnsi="Arial" w:cs="Arial"/>
          <w:sz w:val="22"/>
          <w:szCs w:val="22"/>
          <w:rtl/>
          <w:lang w:val="en-US" w:eastAsia="en-US" w:bidi="he-IL"/>
        </w:rPr>
        <w:t>), ידע (</w:t>
      </w:r>
      <w:r w:rsidRPr="00906048">
        <w:rPr>
          <w:rFonts w:ascii="Arial" w:hAnsi="Arial" w:cs="Arial"/>
          <w:sz w:val="22"/>
          <w:szCs w:val="22"/>
          <w:lang w:val="en-US" w:eastAsia="en-US" w:bidi="he-IL"/>
        </w:rPr>
        <w:t>Know-How</w:t>
      </w:r>
      <w:r w:rsidRPr="00906048">
        <w:rPr>
          <w:rFonts w:ascii="Arial" w:hAnsi="Arial" w:cs="Arial"/>
          <w:sz w:val="22"/>
          <w:szCs w:val="22"/>
          <w:rtl/>
          <w:lang w:val="en-US" w:eastAsia="en-US" w:bidi="he-IL"/>
        </w:rPr>
        <w:t>), ידיעה, מסמך, תכתובת, תוכנית, נתון, מודל, חוות דעת, מסקנה וכל דבר אחר כיוצ"ב הקשור ו/או הנוגע למתן השירותים</w:t>
      </w:r>
      <w:r w:rsidRPr="00906048">
        <w:rPr>
          <w:rFonts w:ascii="Arial" w:hAnsi="Arial" w:cs="Arial"/>
          <w:sz w:val="22"/>
          <w:szCs w:val="22"/>
          <w:lang w:val="en-US" w:eastAsia="en-US" w:bidi="he-IL"/>
        </w:rPr>
        <w:t>/</w:t>
      </w:r>
      <w:r w:rsidRPr="00906048">
        <w:rPr>
          <w:rFonts w:ascii="Arial" w:hAnsi="Arial" w:cs="Arial" w:hint="cs"/>
          <w:sz w:val="22"/>
          <w:szCs w:val="22"/>
          <w:rtl/>
          <w:lang w:val="en-US" w:eastAsia="en-US" w:bidi="he-IL"/>
        </w:rPr>
        <w:t>הספקת הטובין</w:t>
      </w:r>
      <w:r w:rsidRPr="00906048">
        <w:rPr>
          <w:rFonts w:ascii="Arial" w:hAnsi="Arial" w:cs="Arial"/>
          <w:sz w:val="22"/>
          <w:szCs w:val="22"/>
          <w:rtl/>
          <w:lang w:val="en-US" w:eastAsia="en-US" w:bidi="he-IL"/>
        </w:rPr>
        <w:t xml:space="preserve"> בין בכתב ובין בע"פ ו/או בכל צורה או דרך של שימור ידיעות בצורה חשמלית ו/או אלקטרונית ו/או אופטית ו/או מגנטית ו/או אחרת.</w:t>
      </w: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b/>
          <w:bCs/>
          <w:sz w:val="22"/>
          <w:szCs w:val="22"/>
          <w:rtl/>
          <w:lang w:val="en-US" w:eastAsia="en-US" w:bidi="he-IL"/>
        </w:rPr>
        <w:t>"סודות מקצועיים"</w:t>
      </w:r>
      <w:r w:rsidRPr="00906048">
        <w:rPr>
          <w:rFonts w:ascii="Arial" w:hAnsi="Arial" w:cs="Arial"/>
          <w:sz w:val="22"/>
          <w:szCs w:val="22"/>
          <w:rtl/>
          <w:lang w:val="en-US" w:eastAsia="en-US" w:bidi="he-IL"/>
        </w:rPr>
        <w:t xml:space="preserve"> - כל מידע אשר יגיע לידי ה</w:t>
      </w:r>
      <w:r w:rsidR="000B3014">
        <w:rPr>
          <w:rFonts w:ascii="Arial" w:hAnsi="Arial" w:cs="Arial"/>
          <w:sz w:val="22"/>
          <w:szCs w:val="22"/>
          <w:rtl/>
          <w:lang w:val="en-US" w:eastAsia="en-US" w:bidi="he-IL"/>
        </w:rPr>
        <w:t>ספק</w:t>
      </w:r>
      <w:r w:rsidRPr="00906048">
        <w:rPr>
          <w:rFonts w:ascii="Arial" w:hAnsi="Arial" w:cs="Arial"/>
          <w:sz w:val="22"/>
          <w:szCs w:val="22"/>
          <w:rtl/>
          <w:lang w:val="en-US" w:eastAsia="en-US" w:bidi="he-IL"/>
        </w:rPr>
        <w:t xml:space="preserve"> או העובד בקשר למתן השירותים</w:t>
      </w:r>
      <w:r w:rsidRPr="00906048">
        <w:rPr>
          <w:rFonts w:ascii="Arial" w:hAnsi="Arial" w:cs="Arial"/>
          <w:sz w:val="22"/>
          <w:szCs w:val="22"/>
          <w:lang w:val="en-US" w:eastAsia="en-US" w:bidi="he-IL"/>
        </w:rPr>
        <w:t>/</w:t>
      </w:r>
      <w:r w:rsidRPr="00906048">
        <w:rPr>
          <w:rFonts w:ascii="Arial" w:hAnsi="Arial" w:cs="Arial" w:hint="cs"/>
          <w:sz w:val="22"/>
          <w:szCs w:val="22"/>
          <w:rtl/>
          <w:lang w:val="en-US" w:eastAsia="en-US" w:bidi="he-IL"/>
        </w:rPr>
        <w:t>הספקת הטובין</w:t>
      </w:r>
      <w:r w:rsidRPr="00906048">
        <w:rPr>
          <w:rFonts w:ascii="Arial" w:hAnsi="Arial" w:cs="Arial"/>
          <w:sz w:val="22"/>
          <w:szCs w:val="22"/>
          <w:rtl/>
          <w:lang w:val="en-US" w:eastAsia="en-US" w:bidi="he-IL"/>
        </w:rPr>
        <w:t>, בין אם נתקבל במהלך מתן השירותים</w:t>
      </w:r>
      <w:r w:rsidRPr="00906048">
        <w:rPr>
          <w:rFonts w:ascii="Arial" w:hAnsi="Arial" w:cs="Arial"/>
          <w:sz w:val="22"/>
          <w:szCs w:val="22"/>
          <w:lang w:val="en-US" w:eastAsia="en-US" w:bidi="he-IL"/>
        </w:rPr>
        <w:t>/</w:t>
      </w:r>
      <w:r w:rsidRPr="00906048">
        <w:rPr>
          <w:rFonts w:ascii="Arial" w:hAnsi="Arial" w:cs="Arial" w:hint="cs"/>
          <w:sz w:val="22"/>
          <w:szCs w:val="22"/>
          <w:rtl/>
          <w:lang w:val="en-US" w:eastAsia="en-US" w:bidi="he-IL"/>
        </w:rPr>
        <w:t>הספקת הטובין</w:t>
      </w:r>
      <w:r w:rsidRPr="00906048">
        <w:rPr>
          <w:rFonts w:ascii="Arial" w:hAnsi="Arial" w:cs="Arial"/>
          <w:sz w:val="22"/>
          <w:szCs w:val="22"/>
          <w:rtl/>
          <w:lang w:val="en-US" w:eastAsia="en-US" w:bidi="he-IL"/>
        </w:rPr>
        <w:t xml:space="preserve"> או לאחר מכן, לרבות ומבלי לפגוע בכלליות האמור לעיל: מידע אשר ימסר ע"י המזמין ו/או כל גורם אחר ו/או מי מטעמו. </w:t>
      </w:r>
    </w:p>
    <w:p w:rsidR="00906048" w:rsidRPr="00906048" w:rsidRDefault="00906048" w:rsidP="00F93361">
      <w:pPr>
        <w:spacing w:line="360" w:lineRule="auto"/>
        <w:rPr>
          <w:rFonts w:ascii="Arial" w:hAnsi="Arial" w:cs="Arial"/>
          <w:sz w:val="22"/>
          <w:szCs w:val="22"/>
          <w:rtl/>
          <w:lang w:val="en-US" w:eastAsia="en-US" w:bidi="he-IL"/>
        </w:rPr>
      </w:pPr>
    </w:p>
    <w:p w:rsidR="00906048" w:rsidRPr="00906048" w:rsidRDefault="00906048" w:rsidP="0088705B">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2.</w:t>
      </w:r>
      <w:r w:rsidR="0088705B" w:rsidRPr="0088705B">
        <w:rPr>
          <w:rFonts w:ascii="Arial" w:hAnsi="Arial" w:cs="Arial"/>
          <w:sz w:val="22"/>
          <w:szCs w:val="22"/>
          <w:rtl/>
          <w:lang w:val="en-US" w:eastAsia="en-US" w:bidi="he-IL"/>
        </w:rPr>
        <w:t xml:space="preserve"> </w:t>
      </w:r>
      <w:r w:rsidR="0088705B" w:rsidRPr="00906048">
        <w:rPr>
          <w:rFonts w:ascii="Arial" w:hAnsi="Arial" w:cs="Arial"/>
          <w:sz w:val="22"/>
          <w:szCs w:val="22"/>
          <w:rtl/>
          <w:lang w:val="en-US" w:eastAsia="en-US" w:bidi="he-IL"/>
        </w:rPr>
        <w:t>הנני מצהיר</w:t>
      </w:r>
      <w:r w:rsidR="0088705B">
        <w:rPr>
          <w:rFonts w:ascii="Arial" w:hAnsi="Arial" w:cs="Arial" w:hint="cs"/>
          <w:sz w:val="22"/>
          <w:szCs w:val="22"/>
          <w:rtl/>
          <w:lang w:val="en-US" w:eastAsia="en-US" w:bidi="he-IL"/>
        </w:rPr>
        <w:t xml:space="preserve"> כי איני מנוע לפי כל דין מלהשתתף במכרז והנני מצהיר</w:t>
      </w:r>
      <w:r w:rsidR="0088705B" w:rsidRPr="00906048">
        <w:rPr>
          <w:rFonts w:ascii="Arial" w:hAnsi="Arial" w:cs="Arial"/>
          <w:sz w:val="22"/>
          <w:szCs w:val="22"/>
          <w:rtl/>
          <w:lang w:val="en-US" w:eastAsia="en-US" w:bidi="he-IL"/>
        </w:rPr>
        <w:t xml:space="preserve"> ומתחייב שאין</w:t>
      </w:r>
      <w:r w:rsidRPr="00906048">
        <w:rPr>
          <w:rFonts w:ascii="Arial" w:hAnsi="Arial" w:cs="Arial"/>
          <w:sz w:val="22"/>
          <w:szCs w:val="22"/>
          <w:rtl/>
          <w:lang w:val="en-US" w:eastAsia="en-US" w:bidi="he-IL"/>
        </w:rPr>
        <w:t xml:space="preserve"> ולא יהיה לי, במהלך תקופת מתן השירותים</w:t>
      </w:r>
      <w:r w:rsidRPr="00906048">
        <w:rPr>
          <w:rFonts w:ascii="Arial" w:hAnsi="Arial" w:cs="Arial"/>
          <w:sz w:val="22"/>
          <w:szCs w:val="22"/>
          <w:lang w:val="en-US" w:eastAsia="en-US" w:bidi="he-IL"/>
        </w:rPr>
        <w:t>/</w:t>
      </w:r>
      <w:r w:rsidRPr="00906048">
        <w:rPr>
          <w:rFonts w:ascii="Arial" w:hAnsi="Arial" w:cs="Arial" w:hint="cs"/>
          <w:sz w:val="22"/>
          <w:szCs w:val="22"/>
          <w:rtl/>
          <w:lang w:val="en-US" w:eastAsia="en-US" w:bidi="he-IL"/>
        </w:rPr>
        <w:t>הספקת הטובין</w:t>
      </w:r>
      <w:r w:rsidRPr="00906048">
        <w:rPr>
          <w:rFonts w:ascii="Arial" w:hAnsi="Arial" w:cs="Arial"/>
          <w:sz w:val="22"/>
          <w:szCs w:val="22"/>
          <w:rtl/>
          <w:lang w:val="en-US" w:eastAsia="en-US" w:bidi="he-IL"/>
        </w:rPr>
        <w:t xml:space="preserve">, ובמהלך שלושה חודשים מתום תקופה זו, ניגוד עניינים מכל מין וסוג שהוא עם גורמים בעלי עניין בתחום </w:t>
      </w:r>
      <w:r w:rsidR="007F6D5F">
        <w:rPr>
          <w:rFonts w:ascii="Arial" w:hAnsi="Arial" w:cs="Arial" w:hint="cs"/>
          <w:sz w:val="22"/>
          <w:szCs w:val="22"/>
          <w:rtl/>
          <w:lang w:val="en-US" w:eastAsia="en-US" w:bidi="he-IL"/>
        </w:rPr>
        <w:t>למכרז זה</w:t>
      </w:r>
      <w:r w:rsidRPr="00906048">
        <w:rPr>
          <w:rFonts w:ascii="Arial" w:hAnsi="Arial" w:cs="Arial"/>
          <w:sz w:val="22"/>
          <w:szCs w:val="22"/>
          <w:rtl/>
          <w:lang w:val="en-US" w:eastAsia="en-US" w:bidi="he-IL"/>
        </w:rPr>
        <w:t xml:space="preserve">, למעט באם </w:t>
      </w:r>
      <w:r w:rsidR="007F6D5F">
        <w:rPr>
          <w:rFonts w:ascii="Arial" w:hAnsi="Arial" w:cs="Arial" w:hint="cs"/>
          <w:sz w:val="22"/>
          <w:szCs w:val="22"/>
          <w:rtl/>
          <w:lang w:val="en-US" w:eastAsia="en-US" w:bidi="he-IL"/>
        </w:rPr>
        <w:t xml:space="preserve">וועדת המכרזים של המכון הגיאולוגי </w:t>
      </w:r>
      <w:r w:rsidRPr="00906048">
        <w:rPr>
          <w:rFonts w:ascii="Arial" w:hAnsi="Arial" w:cs="Arial" w:hint="cs"/>
          <w:sz w:val="22"/>
          <w:szCs w:val="22"/>
          <w:rtl/>
          <w:lang w:val="en-US" w:eastAsia="en-US" w:bidi="he-IL"/>
        </w:rPr>
        <w:t xml:space="preserve"> </w:t>
      </w:r>
      <w:r w:rsidRPr="00906048">
        <w:rPr>
          <w:rFonts w:ascii="Arial" w:hAnsi="Arial" w:cs="Arial"/>
          <w:sz w:val="22"/>
          <w:szCs w:val="22"/>
          <w:rtl/>
          <w:lang w:val="en-US" w:eastAsia="en-US" w:bidi="he-IL"/>
        </w:rPr>
        <w:t xml:space="preserve">אישרה בכתב, לאחר שהעובדות הוצגו בפניה, כי אין בעובדות אלו משום ניגוד </w:t>
      </w:r>
      <w:r w:rsidRPr="00906048">
        <w:rPr>
          <w:rFonts w:ascii="Arial" w:hAnsi="Arial" w:cs="Arial"/>
          <w:sz w:val="22"/>
          <w:szCs w:val="22"/>
          <w:rtl/>
          <w:lang w:val="en-US" w:eastAsia="en-US" w:bidi="he-IL"/>
        </w:rPr>
        <w:lastRenderedPageBreak/>
        <w:t xml:space="preserve">עניינים או באם קיים ניגוד עניינים מדובר בניגוד עניינים שולי אשר אין בו השפעה על השירותים נשוא המכרז. </w:t>
      </w:r>
    </w:p>
    <w:p w:rsidR="00906048" w:rsidRPr="00906048" w:rsidRDefault="00906048" w:rsidP="00F93361">
      <w:pPr>
        <w:spacing w:line="360" w:lineRule="auto"/>
        <w:rPr>
          <w:rFonts w:ascii="Arial" w:hAnsi="Arial" w:cs="Arial"/>
          <w:sz w:val="22"/>
          <w:szCs w:val="22"/>
          <w:rtl/>
          <w:lang w:val="en-US" w:eastAsia="en-US" w:bidi="he-IL"/>
        </w:rPr>
      </w:pP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3. הנני מצהיר ומתחייב שלא אייצג או אפעל מטעם כל גורם שהוא בתחום השירותים</w:t>
      </w:r>
      <w:r w:rsidRPr="00906048">
        <w:rPr>
          <w:rFonts w:ascii="Arial" w:hAnsi="Arial" w:cs="Arial"/>
          <w:sz w:val="22"/>
          <w:szCs w:val="22"/>
          <w:lang w:val="en-US" w:eastAsia="en-US" w:bidi="he-IL"/>
        </w:rPr>
        <w:t>/</w:t>
      </w:r>
      <w:r w:rsidRPr="00906048">
        <w:rPr>
          <w:rFonts w:ascii="Arial" w:hAnsi="Arial" w:cs="Arial" w:hint="cs"/>
          <w:sz w:val="22"/>
          <w:szCs w:val="22"/>
          <w:rtl/>
          <w:lang w:val="en-US" w:eastAsia="en-US" w:bidi="he-IL"/>
        </w:rPr>
        <w:t>הטובין</w:t>
      </w:r>
      <w:r w:rsidRPr="00906048">
        <w:rPr>
          <w:rFonts w:ascii="Arial" w:hAnsi="Arial" w:cs="Arial"/>
          <w:sz w:val="22"/>
          <w:szCs w:val="22"/>
          <w:rtl/>
          <w:lang w:val="en-US" w:eastAsia="en-US" w:bidi="he-IL"/>
        </w:rPr>
        <w:t xml:space="preserve"> נשוא מתן השירותים</w:t>
      </w:r>
      <w:r w:rsidRPr="00906048">
        <w:rPr>
          <w:rFonts w:ascii="Arial" w:hAnsi="Arial" w:cs="Arial"/>
          <w:sz w:val="22"/>
          <w:szCs w:val="22"/>
          <w:lang w:val="en-US" w:eastAsia="en-US" w:bidi="he-IL"/>
        </w:rPr>
        <w:t>/</w:t>
      </w:r>
      <w:r w:rsidRPr="00906048">
        <w:rPr>
          <w:rFonts w:ascii="Arial" w:hAnsi="Arial" w:cs="Arial" w:hint="cs"/>
          <w:sz w:val="22"/>
          <w:szCs w:val="22"/>
          <w:rtl/>
          <w:lang w:val="en-US" w:eastAsia="en-US" w:bidi="he-IL"/>
        </w:rPr>
        <w:t>הספקת הטובין</w:t>
      </w:r>
      <w:r w:rsidRPr="00906048">
        <w:rPr>
          <w:rFonts w:ascii="Arial" w:hAnsi="Arial" w:cs="Arial"/>
          <w:sz w:val="22"/>
          <w:szCs w:val="22"/>
          <w:rtl/>
          <w:lang w:val="en-US" w:eastAsia="en-US" w:bidi="he-IL"/>
        </w:rPr>
        <w:t>, למעט מטעם המזמין, במהלך תקופת מתן השירותים</w:t>
      </w:r>
      <w:r w:rsidRPr="00906048">
        <w:rPr>
          <w:rFonts w:ascii="Arial" w:hAnsi="Arial" w:cs="Arial"/>
          <w:sz w:val="22"/>
          <w:szCs w:val="22"/>
          <w:lang w:val="en-US" w:eastAsia="en-US" w:bidi="he-IL"/>
        </w:rPr>
        <w:t>/</w:t>
      </w:r>
      <w:r w:rsidRPr="00906048">
        <w:rPr>
          <w:rFonts w:ascii="Arial" w:hAnsi="Arial" w:cs="Arial" w:hint="cs"/>
          <w:sz w:val="22"/>
          <w:szCs w:val="22"/>
          <w:rtl/>
          <w:lang w:val="en-US" w:eastAsia="en-US" w:bidi="he-IL"/>
        </w:rPr>
        <w:t>הספקת הטובין</w:t>
      </w:r>
      <w:r w:rsidRPr="00906048">
        <w:rPr>
          <w:rFonts w:ascii="Arial" w:hAnsi="Arial" w:cs="Arial"/>
          <w:sz w:val="22"/>
          <w:szCs w:val="22"/>
          <w:rtl/>
          <w:lang w:val="en-US" w:eastAsia="en-US" w:bidi="he-IL"/>
        </w:rPr>
        <w:t xml:space="preserve"> בין הצדדים ושלושה חודשים לאחריה,  אלא אם כן התקבל לכך אישור מראש ובכתב של המזמין.</w:t>
      </w:r>
    </w:p>
    <w:p w:rsidR="00906048" w:rsidRPr="00906048" w:rsidRDefault="00906048" w:rsidP="00F93361">
      <w:pPr>
        <w:spacing w:line="360" w:lineRule="auto"/>
        <w:rPr>
          <w:rFonts w:ascii="Arial" w:hAnsi="Arial" w:cs="Arial"/>
          <w:sz w:val="22"/>
          <w:szCs w:val="22"/>
          <w:rtl/>
          <w:lang w:val="en-US" w:eastAsia="en-US" w:bidi="he-IL"/>
        </w:rPr>
      </w:pP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 xml:space="preserve">4. הנני מתחייב להודיע למזמין באופן מיידי על כל נתון או מצב שבשלם אני, עלול להימצא במצב של ניגוד עניינים, מיד עם היוודע לי הנתון או המצב האמורים. </w:t>
      </w:r>
    </w:p>
    <w:p w:rsidR="00906048" w:rsidRPr="00906048" w:rsidRDefault="00906048" w:rsidP="00F93361">
      <w:pPr>
        <w:spacing w:line="360" w:lineRule="auto"/>
        <w:rPr>
          <w:rFonts w:ascii="Arial" w:hAnsi="Arial" w:cs="Arial"/>
          <w:sz w:val="22"/>
          <w:szCs w:val="22"/>
          <w:rtl/>
          <w:lang w:val="en-US" w:eastAsia="en-US" w:bidi="he-IL"/>
        </w:rPr>
      </w:pPr>
    </w:p>
    <w:p w:rsidR="00906048" w:rsidRPr="00906048" w:rsidRDefault="00906048" w:rsidP="00F93361">
      <w:pPr>
        <w:spacing w:line="360" w:lineRule="auto"/>
        <w:rPr>
          <w:rFonts w:ascii="Arial" w:hAnsi="Arial" w:cs="Arial"/>
          <w:sz w:val="22"/>
          <w:szCs w:val="22"/>
          <w:rtl/>
          <w:lang w:val="en-US" w:eastAsia="en-US" w:bidi="he-IL"/>
        </w:rPr>
      </w:pPr>
      <w:r w:rsidRPr="00906048">
        <w:rPr>
          <w:rFonts w:ascii="Arial" w:hAnsi="Arial" w:cs="Arial"/>
          <w:sz w:val="22"/>
          <w:szCs w:val="22"/>
          <w:rtl/>
          <w:lang w:val="en-US" w:eastAsia="en-US" w:bidi="he-IL"/>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rsidR="00906048" w:rsidRPr="00906048" w:rsidRDefault="00906048" w:rsidP="00F93361">
      <w:pPr>
        <w:rPr>
          <w:rFonts w:ascii="Arial" w:hAnsi="Arial" w:cs="Arial"/>
          <w:sz w:val="22"/>
          <w:szCs w:val="22"/>
          <w:rtl/>
          <w:lang w:val="en-US" w:eastAsia="en-US" w:bidi="he-IL"/>
        </w:rPr>
      </w:pPr>
    </w:p>
    <w:p w:rsidR="00906048" w:rsidRPr="00906048" w:rsidRDefault="00906048" w:rsidP="00F93361">
      <w:pPr>
        <w:rPr>
          <w:rFonts w:ascii="Arial" w:hAnsi="Arial" w:cs="Arial"/>
          <w:sz w:val="22"/>
          <w:szCs w:val="22"/>
          <w:rtl/>
          <w:lang w:val="en-US" w:eastAsia="en-US" w:bidi="he-IL"/>
        </w:rPr>
      </w:pPr>
      <w:r w:rsidRPr="00906048">
        <w:rPr>
          <w:rFonts w:ascii="Arial" w:hAnsi="Arial" w:cs="Arial"/>
          <w:sz w:val="22"/>
          <w:szCs w:val="22"/>
          <w:rtl/>
          <w:lang w:val="en-US" w:eastAsia="en-US" w:bidi="he-IL"/>
        </w:rPr>
        <w:t>6.</w:t>
      </w:r>
      <w:r w:rsidRPr="00906048">
        <w:rPr>
          <w:rFonts w:ascii="Arial" w:hAnsi="Arial" w:cs="Arial"/>
          <w:sz w:val="22"/>
          <w:szCs w:val="22"/>
          <w:rtl/>
          <w:lang w:val="en-US" w:eastAsia="en-US" w:bidi="he-IL"/>
        </w:rPr>
        <w:tab/>
        <w:t>ולראיה באתי על החתום:</w:t>
      </w:r>
      <w:r w:rsidRPr="00906048">
        <w:rPr>
          <w:rFonts w:ascii="Arial" w:hAnsi="Arial" w:cs="Arial" w:hint="cs"/>
          <w:sz w:val="22"/>
          <w:szCs w:val="22"/>
          <w:rtl/>
          <w:lang w:val="en-US" w:eastAsia="en-US" w:bidi="he-IL"/>
        </w:rPr>
        <w:t xml:space="preserve"> </w:t>
      </w:r>
      <w:r w:rsidRPr="00906048">
        <w:rPr>
          <w:rFonts w:ascii="Arial" w:hAnsi="Arial" w:cs="Arial"/>
          <w:sz w:val="22"/>
          <w:szCs w:val="22"/>
          <w:rtl/>
          <w:lang w:val="en-US" w:eastAsia="en-US" w:bidi="he-IL"/>
        </w:rPr>
        <w:tab/>
        <w:t>_____________________</w:t>
      </w:r>
    </w:p>
    <w:p w:rsidR="005639B5" w:rsidRPr="00906048" w:rsidRDefault="005639B5" w:rsidP="00F93361">
      <w:pPr>
        <w:spacing w:line="360" w:lineRule="auto"/>
        <w:ind w:right="-180"/>
        <w:rPr>
          <w:rFonts w:ascii="Tahoma" w:hAnsi="Tahoma" w:cs="Tahoma"/>
          <w:rtl/>
          <w:lang w:bidi="he-IL"/>
        </w:rPr>
      </w:pPr>
    </w:p>
    <w:p w:rsidR="005639B5" w:rsidRPr="00906048" w:rsidRDefault="005639B5" w:rsidP="00F93361">
      <w:pPr>
        <w:spacing w:line="360" w:lineRule="auto"/>
        <w:ind w:right="-180"/>
        <w:rPr>
          <w:rFonts w:ascii="Tahoma" w:hAnsi="Tahoma" w:cs="Tahoma"/>
          <w:rtl/>
          <w:lang w:bidi="he-IL"/>
        </w:rPr>
      </w:pPr>
    </w:p>
    <w:p w:rsidR="005639B5" w:rsidRPr="00906048" w:rsidRDefault="005639B5" w:rsidP="00F93361">
      <w:pPr>
        <w:spacing w:line="360" w:lineRule="auto"/>
        <w:ind w:right="-180"/>
        <w:rPr>
          <w:rFonts w:ascii="Tahoma" w:hAnsi="Tahoma" w:cs="Tahoma"/>
          <w:rtl/>
          <w:lang w:bidi="he-IL"/>
        </w:rPr>
      </w:pPr>
    </w:p>
    <w:p w:rsidR="005639B5" w:rsidRPr="00906048" w:rsidRDefault="005639B5" w:rsidP="00F93361">
      <w:pPr>
        <w:spacing w:line="360" w:lineRule="auto"/>
        <w:ind w:right="-180"/>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965D3"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3E3265" w:rsidRDefault="003E3265" w:rsidP="001677CA">
      <w:pPr>
        <w:jc w:val="right"/>
        <w:rPr>
          <w:rFonts w:ascii="Tahoma" w:hAnsi="Tahoma" w:cs="Tahoma"/>
          <w:b/>
          <w:bCs/>
          <w:u w:val="single"/>
          <w:rtl/>
          <w:lang w:bidi="he-IL"/>
        </w:rPr>
      </w:pPr>
    </w:p>
    <w:p w:rsidR="003E3265" w:rsidRDefault="003E3265" w:rsidP="001677CA">
      <w:pPr>
        <w:jc w:val="right"/>
        <w:rPr>
          <w:rFonts w:ascii="Tahoma" w:hAnsi="Tahoma" w:cs="Tahoma"/>
          <w:b/>
          <w:bCs/>
          <w:u w:val="single"/>
          <w:rtl/>
          <w:lang w:bidi="he-IL"/>
        </w:rPr>
      </w:pPr>
    </w:p>
    <w:p w:rsidR="005639B5" w:rsidRPr="00AA5D10" w:rsidRDefault="00AA5D10" w:rsidP="001677CA">
      <w:pPr>
        <w:jc w:val="right"/>
        <w:rPr>
          <w:rFonts w:ascii="Tahoma" w:hAnsi="Tahoma" w:cs="Tahoma"/>
          <w:b/>
          <w:bCs/>
          <w:u w:val="single"/>
          <w:lang w:bidi="he-IL"/>
        </w:rPr>
      </w:pPr>
      <w:r w:rsidRPr="00AA5D10">
        <w:rPr>
          <w:rFonts w:ascii="Tahoma" w:hAnsi="Tahoma" w:cs="Tahoma" w:hint="cs"/>
          <w:b/>
          <w:bCs/>
          <w:u w:val="single"/>
          <w:rtl/>
          <w:lang w:bidi="he-IL"/>
        </w:rPr>
        <w:t>נספח י</w:t>
      </w:r>
      <w:r w:rsidR="001677CA">
        <w:rPr>
          <w:rFonts w:ascii="Tahoma" w:hAnsi="Tahoma" w:cs="Tahoma" w:hint="cs"/>
          <w:b/>
          <w:bCs/>
          <w:u w:val="single"/>
          <w:rtl/>
          <w:lang w:bidi="he-IL"/>
        </w:rPr>
        <w:t>א</w:t>
      </w:r>
      <w:r w:rsidRPr="00AA5D10">
        <w:rPr>
          <w:rFonts w:ascii="Tahoma" w:hAnsi="Tahoma" w:cs="Tahoma" w:hint="cs"/>
          <w:b/>
          <w:bCs/>
          <w:u w:val="single"/>
          <w:rtl/>
          <w:lang w:bidi="he-IL"/>
        </w:rPr>
        <w:t>'</w:t>
      </w:r>
    </w:p>
    <w:p w:rsidR="005639B5" w:rsidRPr="00906048" w:rsidRDefault="005639B5" w:rsidP="00F93361">
      <w:pPr>
        <w:rPr>
          <w:rFonts w:ascii="Tahoma" w:hAnsi="Tahoma" w:cs="Tahoma"/>
          <w:lang w:bidi="he-IL"/>
        </w:rPr>
      </w:pP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לכבוד</w:t>
      </w:r>
    </w:p>
    <w:p w:rsidR="00011D22" w:rsidRPr="00011D22" w:rsidRDefault="00011D22" w:rsidP="00011D22">
      <w:pPr>
        <w:spacing w:line="276" w:lineRule="auto"/>
        <w:jc w:val="center"/>
        <w:rPr>
          <w:rFonts w:ascii="Arial" w:hAnsi="Arial" w:cs="David"/>
          <w:b/>
          <w:bCs/>
          <w:color w:val="000000"/>
          <w:rtl/>
          <w:lang w:val="en-US" w:eastAsia="en-US"/>
        </w:rPr>
      </w:pPr>
      <w:r w:rsidRPr="00011D22">
        <w:rPr>
          <w:rFonts w:ascii="Arial" w:hAnsi="Arial" w:cs="David" w:hint="cs"/>
          <w:b/>
          <w:bCs/>
          <w:color w:val="000000"/>
          <w:rtl/>
          <w:lang w:val="en-US" w:eastAsia="en-US" w:bidi="he-IL"/>
        </w:rPr>
        <w:t>משרד האנרגיה והמים</w:t>
      </w:r>
    </w:p>
    <w:p w:rsidR="00011D22" w:rsidRPr="00011D22" w:rsidRDefault="00011D22" w:rsidP="00011D22">
      <w:pPr>
        <w:tabs>
          <w:tab w:val="left" w:pos="7601"/>
        </w:tabs>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מנהל המחקר למדעי האדמה והים</w:t>
      </w: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המכון הגיאולוגי</w:t>
      </w:r>
    </w:p>
    <w:p w:rsidR="005639B5" w:rsidRPr="00906048" w:rsidRDefault="005639B5" w:rsidP="00F93361">
      <w:pPr>
        <w:rPr>
          <w:rFonts w:ascii="Tahoma" w:hAnsi="Tahoma" w:cs="Tahoma"/>
          <w:lang w:bidi="he-IL"/>
        </w:rPr>
      </w:pPr>
    </w:p>
    <w:p w:rsidR="00AA5D10" w:rsidRDefault="00AA5D10" w:rsidP="00AA5D10">
      <w:pPr>
        <w:spacing w:line="360" w:lineRule="auto"/>
        <w:rPr>
          <w:rFonts w:ascii="Arial" w:hAnsi="Arial" w:cs="Arial"/>
          <w:sz w:val="22"/>
          <w:szCs w:val="22"/>
          <w:rtl/>
          <w:lang w:bidi="he-IL"/>
        </w:rPr>
      </w:pPr>
    </w:p>
    <w:p w:rsidR="004A0A04" w:rsidRPr="004A0A04" w:rsidRDefault="004A0A04" w:rsidP="004A0A04">
      <w:pPr>
        <w:spacing w:line="360" w:lineRule="auto"/>
        <w:jc w:val="center"/>
        <w:rPr>
          <w:rFonts w:ascii="Arial" w:hAnsi="Arial" w:cs="Arial"/>
          <w:b/>
          <w:bCs/>
          <w:sz w:val="22"/>
          <w:szCs w:val="22"/>
          <w:u w:val="single"/>
          <w:rtl/>
          <w:lang w:bidi="he-IL"/>
        </w:rPr>
      </w:pPr>
      <w:r w:rsidRPr="004A0A04">
        <w:rPr>
          <w:rFonts w:ascii="Arial" w:hAnsi="Arial" w:cs="Arial" w:hint="cs"/>
          <w:b/>
          <w:bCs/>
          <w:sz w:val="22"/>
          <w:szCs w:val="22"/>
          <w:u w:val="single"/>
          <w:rtl/>
          <w:lang w:bidi="he-IL"/>
        </w:rPr>
        <w:t>תצהיר בדבר אי תיאום הצעות במכרז</w:t>
      </w:r>
    </w:p>
    <w:p w:rsidR="004A0A04" w:rsidRDefault="004A0A04" w:rsidP="00AA5D10">
      <w:pPr>
        <w:spacing w:line="360" w:lineRule="auto"/>
        <w:rPr>
          <w:rFonts w:ascii="Arial" w:hAnsi="Arial" w:cs="Arial"/>
          <w:sz w:val="22"/>
          <w:szCs w:val="22"/>
          <w:rtl/>
          <w:lang w:bidi="he-IL"/>
        </w:rPr>
      </w:pPr>
    </w:p>
    <w:p w:rsidR="00AA5D10" w:rsidRDefault="00AA5D10" w:rsidP="00AA5D10">
      <w:pPr>
        <w:spacing w:line="360" w:lineRule="auto"/>
        <w:rPr>
          <w:rFonts w:ascii="Arial" w:hAnsi="Arial" w:cs="Arial"/>
          <w:sz w:val="22"/>
          <w:szCs w:val="22"/>
          <w:rtl/>
        </w:rPr>
      </w:pPr>
      <w:r w:rsidRPr="003B4E86">
        <w:rPr>
          <w:rFonts w:ascii="Arial" w:hAnsi="Arial" w:cs="Arial"/>
          <w:sz w:val="22"/>
          <w:szCs w:val="22"/>
          <w:rtl/>
          <w:lang w:bidi="he-IL"/>
        </w:rPr>
        <w:t>אני הח</w:t>
      </w:r>
      <w:r w:rsidRPr="003B4E86">
        <w:rPr>
          <w:rFonts w:ascii="Arial" w:hAnsi="Arial" w:cs="Arial"/>
          <w:sz w:val="22"/>
          <w:szCs w:val="22"/>
          <w:rtl/>
        </w:rPr>
        <w:t>"</w:t>
      </w:r>
      <w:r w:rsidRPr="003B4E86">
        <w:rPr>
          <w:rFonts w:ascii="Arial" w:hAnsi="Arial" w:cs="Arial"/>
          <w:sz w:val="22"/>
          <w:szCs w:val="22"/>
          <w:rtl/>
          <w:lang w:bidi="he-IL"/>
        </w:rPr>
        <w:t>מ</w:t>
      </w:r>
      <w:r w:rsidRPr="003B4E86">
        <w:rPr>
          <w:rFonts w:ascii="Arial" w:hAnsi="Arial" w:cs="Arial"/>
          <w:sz w:val="22"/>
          <w:szCs w:val="22"/>
          <w:rtl/>
        </w:rPr>
        <w:t xml:space="preserve">______________________________ </w:t>
      </w:r>
      <w:r w:rsidRPr="003B4E86">
        <w:rPr>
          <w:rFonts w:ascii="Arial" w:hAnsi="Arial" w:cs="Arial"/>
          <w:sz w:val="22"/>
          <w:szCs w:val="22"/>
          <w:rtl/>
          <w:lang w:bidi="he-IL"/>
        </w:rPr>
        <w:t>מס ת</w:t>
      </w:r>
      <w:r w:rsidRPr="003B4E86">
        <w:rPr>
          <w:rFonts w:ascii="Arial" w:hAnsi="Arial" w:cs="Arial"/>
          <w:sz w:val="22"/>
          <w:szCs w:val="22"/>
          <w:rtl/>
        </w:rPr>
        <w:t>"</w:t>
      </w:r>
      <w:r w:rsidRPr="003B4E86">
        <w:rPr>
          <w:rFonts w:ascii="Arial" w:hAnsi="Arial" w:cs="Arial"/>
          <w:sz w:val="22"/>
          <w:szCs w:val="22"/>
          <w:rtl/>
          <w:lang w:bidi="he-IL"/>
        </w:rPr>
        <w:t xml:space="preserve">ז </w:t>
      </w:r>
      <w:r w:rsidRPr="003B4E86">
        <w:rPr>
          <w:rFonts w:ascii="Arial" w:hAnsi="Arial" w:cs="Arial"/>
          <w:sz w:val="22"/>
          <w:szCs w:val="22"/>
          <w:rtl/>
        </w:rPr>
        <w:t xml:space="preserve">_____________ </w:t>
      </w:r>
      <w:r w:rsidRPr="003B4E86">
        <w:rPr>
          <w:rFonts w:ascii="Arial" w:hAnsi="Arial" w:cs="Arial"/>
          <w:sz w:val="22"/>
          <w:szCs w:val="22"/>
          <w:rtl/>
          <w:lang w:bidi="he-IL"/>
        </w:rPr>
        <w:t xml:space="preserve">העובד בתאגיד </w:t>
      </w:r>
      <w:r w:rsidRPr="003B4E86">
        <w:rPr>
          <w:rFonts w:ascii="Arial" w:hAnsi="Arial" w:cs="Arial"/>
          <w:sz w:val="22"/>
          <w:szCs w:val="22"/>
          <w:rtl/>
        </w:rPr>
        <w:t>_____________________ (</w:t>
      </w:r>
      <w:r w:rsidRPr="003B4E86">
        <w:rPr>
          <w:rFonts w:ascii="Arial" w:hAnsi="Arial" w:cs="Arial"/>
          <w:sz w:val="22"/>
          <w:szCs w:val="22"/>
          <w:rtl/>
          <w:lang w:bidi="he-IL"/>
        </w:rPr>
        <w:t>שם התאגיד</w:t>
      </w:r>
      <w:r w:rsidRPr="003B4E86">
        <w:rPr>
          <w:rFonts w:ascii="Arial" w:hAnsi="Arial" w:cs="Arial"/>
          <w:sz w:val="22"/>
          <w:szCs w:val="22"/>
          <w:rtl/>
        </w:rPr>
        <w:t xml:space="preserve">) </w:t>
      </w:r>
      <w:r w:rsidRPr="003B4E86">
        <w:rPr>
          <w:rFonts w:ascii="Arial" w:hAnsi="Arial" w:cs="Arial"/>
          <w:sz w:val="22"/>
          <w:szCs w:val="22"/>
          <w:rtl/>
          <w:lang w:bidi="he-IL"/>
        </w:rPr>
        <w:t>מצהיר בזאת כי</w:t>
      </w:r>
      <w:r w:rsidRPr="003B4E86">
        <w:rPr>
          <w:rFonts w:ascii="Arial" w:hAnsi="Arial" w:cs="Arial"/>
          <w:sz w:val="22"/>
          <w:szCs w:val="22"/>
          <w:rtl/>
        </w:rPr>
        <w:t xml:space="preserve">: </w:t>
      </w:r>
    </w:p>
    <w:p w:rsidR="00AA5D10" w:rsidRPr="003B4E86" w:rsidRDefault="00AA5D10" w:rsidP="00AA5D10">
      <w:pPr>
        <w:spacing w:line="360" w:lineRule="auto"/>
        <w:rPr>
          <w:rFonts w:ascii="Arial" w:hAnsi="Arial" w:cs="Arial"/>
          <w:sz w:val="22"/>
          <w:szCs w:val="22"/>
          <w:rtl/>
        </w:rPr>
      </w:pPr>
    </w:p>
    <w:p w:rsidR="00AA5D10" w:rsidRPr="003B4E86" w:rsidRDefault="00AA5D10" w:rsidP="00AA5D10">
      <w:pPr>
        <w:pStyle w:val="1"/>
        <w:spacing w:line="360" w:lineRule="auto"/>
        <w:rPr>
          <w:rFonts w:ascii="Arial" w:hAnsi="Arial" w:cs="Arial"/>
          <w:sz w:val="22"/>
          <w:szCs w:val="22"/>
          <w:rtl/>
        </w:rPr>
      </w:pPr>
      <w:r w:rsidRPr="003B4E86">
        <w:rPr>
          <w:rFonts w:ascii="Arial" w:hAnsi="Arial" w:cs="Arial"/>
          <w:sz w:val="22"/>
          <w:szCs w:val="22"/>
          <w:rtl/>
        </w:rPr>
        <w:t xml:space="preserve">אני מוסמך לחתום על תצהיר זה בשם התאגיד ומנהליו. </w:t>
      </w:r>
    </w:p>
    <w:p w:rsidR="00AA5D10" w:rsidRPr="003B4E86" w:rsidRDefault="00AA5D10" w:rsidP="00AA5D10">
      <w:pPr>
        <w:pStyle w:val="1"/>
        <w:spacing w:line="360" w:lineRule="auto"/>
        <w:rPr>
          <w:rFonts w:ascii="Arial" w:hAnsi="Arial" w:cs="Arial"/>
          <w:sz w:val="22"/>
          <w:szCs w:val="22"/>
          <w:rtl/>
        </w:rPr>
      </w:pPr>
      <w:r w:rsidRPr="003B4E86">
        <w:rPr>
          <w:rFonts w:ascii="Arial" w:hAnsi="Arial" w:cs="Arial"/>
          <w:sz w:val="22"/>
          <w:szCs w:val="22"/>
          <w:rtl/>
        </w:rPr>
        <w:t xml:space="preserve">אני נושא המשרה אשר אחראי בתאגיד להצעה המוגשת מטעם התאגיד במכרז זה. </w:t>
      </w:r>
    </w:p>
    <w:p w:rsidR="00AA5D10" w:rsidRDefault="00AA5D10" w:rsidP="00AA5D10">
      <w:pPr>
        <w:pStyle w:val="1"/>
        <w:spacing w:line="360" w:lineRule="auto"/>
        <w:rPr>
          <w:rFonts w:ascii="Arial" w:hAnsi="Arial" w:cs="Arial"/>
          <w:sz w:val="22"/>
          <w:szCs w:val="22"/>
          <w:rtl/>
        </w:rPr>
      </w:pPr>
      <w:r w:rsidRPr="003B4E86">
        <w:rPr>
          <w:rFonts w:ascii="Arial" w:hAnsi="Arial" w:cs="Arial"/>
          <w:sz w:val="22"/>
          <w:szCs w:val="22"/>
          <w:rtl/>
        </w:rPr>
        <w:t>בכוונתי להשתמש, במסגרת הצעה זו בקבלני המשנה המפורטים להלן (יש לפרט את שם התאגיד ופרטי יצירת קשר עימו):</w:t>
      </w:r>
    </w:p>
    <w:tbl>
      <w:tblPr>
        <w:bidiVisual/>
        <w:tblW w:w="7883" w:type="dxa"/>
        <w:tblInd w:w="673" w:type="dxa"/>
        <w:tblBorders>
          <w:bottom w:val="single" w:sz="4" w:space="0" w:color="auto"/>
        </w:tblBorders>
        <w:tblLook w:val="01E0" w:firstRow="1" w:lastRow="1" w:firstColumn="1" w:lastColumn="1" w:noHBand="0" w:noVBand="0"/>
      </w:tblPr>
      <w:tblGrid>
        <w:gridCol w:w="1955"/>
        <w:gridCol w:w="914"/>
        <w:gridCol w:w="2375"/>
        <w:gridCol w:w="851"/>
        <w:gridCol w:w="1788"/>
      </w:tblGrid>
      <w:tr w:rsidR="00AA5D10" w:rsidRPr="003B4E86" w:rsidTr="00AA5D10">
        <w:tc>
          <w:tcPr>
            <w:tcW w:w="1955" w:type="dxa"/>
            <w:tcBorders>
              <w:bottom w:val="nil"/>
            </w:tcBorders>
            <w:shd w:val="clear" w:color="auto" w:fill="auto"/>
          </w:tcPr>
          <w:p w:rsidR="00AA5D10" w:rsidRPr="003B4E86" w:rsidRDefault="00AA5D10" w:rsidP="009965D3">
            <w:pPr>
              <w:spacing w:line="360" w:lineRule="auto"/>
              <w:ind w:firstLine="34"/>
              <w:rPr>
                <w:rFonts w:ascii="Arial" w:hAnsi="Arial" w:cs="Arial"/>
                <w:sz w:val="22"/>
                <w:szCs w:val="22"/>
                <w:rtl/>
              </w:rPr>
            </w:pPr>
            <w:r w:rsidRPr="003B4E86">
              <w:rPr>
                <w:rFonts w:ascii="Arial" w:hAnsi="Arial" w:cs="Arial"/>
                <w:sz w:val="22"/>
                <w:szCs w:val="22"/>
                <w:rtl/>
                <w:lang w:bidi="he-IL"/>
              </w:rPr>
              <w:t>שם התאגיד</w:t>
            </w:r>
          </w:p>
        </w:tc>
        <w:tc>
          <w:tcPr>
            <w:tcW w:w="914" w:type="dxa"/>
            <w:tcBorders>
              <w:bottom w:val="nil"/>
            </w:tcBorders>
            <w:shd w:val="clear" w:color="auto" w:fill="auto"/>
          </w:tcPr>
          <w:p w:rsidR="00AA5D10" w:rsidRPr="003B4E86" w:rsidRDefault="00AA5D10" w:rsidP="009965D3">
            <w:pPr>
              <w:spacing w:line="360" w:lineRule="auto"/>
              <w:rPr>
                <w:rFonts w:ascii="Arial" w:hAnsi="Arial" w:cs="Arial"/>
                <w:sz w:val="22"/>
                <w:szCs w:val="22"/>
                <w:rtl/>
              </w:rPr>
            </w:pPr>
          </w:p>
        </w:tc>
        <w:tc>
          <w:tcPr>
            <w:tcW w:w="2375" w:type="dxa"/>
            <w:tcBorders>
              <w:bottom w:val="nil"/>
            </w:tcBorders>
            <w:shd w:val="clear" w:color="auto" w:fill="auto"/>
          </w:tcPr>
          <w:p w:rsidR="00AA5D10" w:rsidRPr="003B4E86" w:rsidRDefault="00AA5D10" w:rsidP="009965D3">
            <w:pPr>
              <w:spacing w:line="360" w:lineRule="auto"/>
              <w:rPr>
                <w:rFonts w:ascii="Arial" w:hAnsi="Arial" w:cs="Arial"/>
                <w:sz w:val="22"/>
                <w:szCs w:val="22"/>
                <w:rtl/>
              </w:rPr>
            </w:pPr>
            <w:r w:rsidRPr="003B4E86">
              <w:rPr>
                <w:rFonts w:ascii="Arial" w:hAnsi="Arial" w:cs="Arial"/>
                <w:sz w:val="22"/>
                <w:szCs w:val="22"/>
                <w:rtl/>
                <w:lang w:bidi="he-IL"/>
              </w:rPr>
              <w:t>תחום העבודה בו ניתנת קבלנות המשנה</w:t>
            </w:r>
          </w:p>
        </w:tc>
        <w:tc>
          <w:tcPr>
            <w:tcW w:w="851" w:type="dxa"/>
            <w:tcBorders>
              <w:bottom w:val="nil"/>
            </w:tcBorders>
            <w:shd w:val="clear" w:color="auto" w:fill="auto"/>
          </w:tcPr>
          <w:p w:rsidR="00AA5D10" w:rsidRPr="003B4E86" w:rsidRDefault="00AA5D10" w:rsidP="009965D3">
            <w:pPr>
              <w:spacing w:line="360" w:lineRule="auto"/>
              <w:rPr>
                <w:rFonts w:ascii="Arial" w:hAnsi="Arial" w:cs="Arial"/>
                <w:sz w:val="22"/>
                <w:szCs w:val="22"/>
                <w:rtl/>
              </w:rPr>
            </w:pPr>
          </w:p>
        </w:tc>
        <w:tc>
          <w:tcPr>
            <w:tcW w:w="1788" w:type="dxa"/>
            <w:tcBorders>
              <w:bottom w:val="nil"/>
            </w:tcBorders>
            <w:shd w:val="clear" w:color="auto" w:fill="auto"/>
          </w:tcPr>
          <w:p w:rsidR="00AA5D10" w:rsidRPr="003B4E86" w:rsidRDefault="00AA5D10" w:rsidP="009965D3">
            <w:pPr>
              <w:spacing w:line="360" w:lineRule="auto"/>
              <w:rPr>
                <w:rFonts w:ascii="Arial" w:hAnsi="Arial" w:cs="Arial"/>
                <w:sz w:val="22"/>
                <w:szCs w:val="22"/>
                <w:rtl/>
              </w:rPr>
            </w:pPr>
            <w:r w:rsidRPr="003B4E86">
              <w:rPr>
                <w:rFonts w:ascii="Arial" w:hAnsi="Arial" w:cs="Arial"/>
                <w:sz w:val="22"/>
                <w:szCs w:val="22"/>
                <w:rtl/>
                <w:lang w:bidi="he-IL"/>
              </w:rPr>
              <w:t>פרטי יצירת קשר</w:t>
            </w:r>
          </w:p>
        </w:tc>
      </w:tr>
      <w:tr w:rsidR="00AA5D10" w:rsidRPr="003B4E86" w:rsidTr="00AA5D10">
        <w:tc>
          <w:tcPr>
            <w:tcW w:w="1955" w:type="dxa"/>
            <w:tcBorders>
              <w:bottom w:val="single" w:sz="4" w:space="0" w:color="auto"/>
            </w:tcBorders>
            <w:shd w:val="clear" w:color="auto" w:fill="auto"/>
          </w:tcPr>
          <w:p w:rsidR="00AA5D10" w:rsidRPr="003B4E86" w:rsidRDefault="00AA5D10" w:rsidP="009965D3">
            <w:pPr>
              <w:spacing w:line="360" w:lineRule="auto"/>
              <w:rPr>
                <w:rFonts w:ascii="Arial" w:hAnsi="Arial" w:cs="Arial"/>
                <w:sz w:val="22"/>
                <w:szCs w:val="22"/>
                <w:rtl/>
              </w:rPr>
            </w:pPr>
          </w:p>
        </w:tc>
        <w:tc>
          <w:tcPr>
            <w:tcW w:w="914" w:type="dxa"/>
            <w:tcBorders>
              <w:bottom w:val="nil"/>
            </w:tcBorders>
            <w:shd w:val="clear" w:color="auto" w:fill="auto"/>
          </w:tcPr>
          <w:p w:rsidR="00AA5D10" w:rsidRPr="003B4E86" w:rsidRDefault="00AA5D10" w:rsidP="009965D3">
            <w:pPr>
              <w:spacing w:line="360" w:lineRule="auto"/>
              <w:rPr>
                <w:rFonts w:ascii="Arial" w:hAnsi="Arial" w:cs="Arial"/>
                <w:sz w:val="22"/>
                <w:szCs w:val="22"/>
                <w:rtl/>
              </w:rPr>
            </w:pPr>
          </w:p>
        </w:tc>
        <w:tc>
          <w:tcPr>
            <w:tcW w:w="2375" w:type="dxa"/>
            <w:tcBorders>
              <w:bottom w:val="single" w:sz="4" w:space="0" w:color="auto"/>
            </w:tcBorders>
            <w:shd w:val="clear" w:color="auto" w:fill="auto"/>
          </w:tcPr>
          <w:p w:rsidR="00AA5D10" w:rsidRPr="003B4E86" w:rsidRDefault="00AA5D10" w:rsidP="009965D3">
            <w:pPr>
              <w:spacing w:line="360" w:lineRule="auto"/>
              <w:rPr>
                <w:rFonts w:ascii="Arial" w:hAnsi="Arial" w:cs="Arial"/>
                <w:sz w:val="22"/>
                <w:szCs w:val="22"/>
                <w:rtl/>
              </w:rPr>
            </w:pPr>
          </w:p>
        </w:tc>
        <w:tc>
          <w:tcPr>
            <w:tcW w:w="851" w:type="dxa"/>
            <w:tcBorders>
              <w:bottom w:val="nil"/>
            </w:tcBorders>
            <w:shd w:val="clear" w:color="auto" w:fill="auto"/>
          </w:tcPr>
          <w:p w:rsidR="00AA5D10" w:rsidRPr="003B4E86" w:rsidRDefault="00AA5D10" w:rsidP="009965D3">
            <w:pPr>
              <w:spacing w:line="360" w:lineRule="auto"/>
              <w:rPr>
                <w:rFonts w:ascii="Arial" w:hAnsi="Arial" w:cs="Arial"/>
                <w:sz w:val="22"/>
                <w:szCs w:val="22"/>
                <w:rtl/>
              </w:rPr>
            </w:pPr>
          </w:p>
        </w:tc>
        <w:tc>
          <w:tcPr>
            <w:tcW w:w="1788" w:type="dxa"/>
            <w:tcBorders>
              <w:bottom w:val="single" w:sz="4" w:space="0" w:color="auto"/>
            </w:tcBorders>
            <w:shd w:val="clear" w:color="auto" w:fill="auto"/>
          </w:tcPr>
          <w:p w:rsidR="00AA5D10" w:rsidRPr="003B4E86" w:rsidRDefault="00AA5D10" w:rsidP="009965D3">
            <w:pPr>
              <w:spacing w:line="360" w:lineRule="auto"/>
              <w:rPr>
                <w:rFonts w:ascii="Arial" w:hAnsi="Arial" w:cs="Arial"/>
                <w:sz w:val="22"/>
                <w:szCs w:val="22"/>
                <w:rtl/>
              </w:rPr>
            </w:pPr>
          </w:p>
        </w:tc>
      </w:tr>
      <w:tr w:rsidR="00AA5D10" w:rsidRPr="003B4E86" w:rsidTr="00AA5D10">
        <w:tc>
          <w:tcPr>
            <w:tcW w:w="1955" w:type="dxa"/>
            <w:tcBorders>
              <w:top w:val="single" w:sz="4" w:space="0" w:color="auto"/>
              <w:bottom w:val="single" w:sz="4" w:space="0" w:color="auto"/>
            </w:tcBorders>
            <w:shd w:val="clear" w:color="auto" w:fill="auto"/>
          </w:tcPr>
          <w:p w:rsidR="00AA5D10" w:rsidRPr="003B4E86" w:rsidRDefault="00AA5D10" w:rsidP="009965D3">
            <w:pPr>
              <w:spacing w:line="360" w:lineRule="auto"/>
              <w:rPr>
                <w:rFonts w:ascii="Arial" w:hAnsi="Arial" w:cs="Arial"/>
                <w:sz w:val="22"/>
                <w:szCs w:val="22"/>
                <w:rtl/>
              </w:rPr>
            </w:pPr>
          </w:p>
        </w:tc>
        <w:tc>
          <w:tcPr>
            <w:tcW w:w="914" w:type="dxa"/>
            <w:tcBorders>
              <w:top w:val="nil"/>
              <w:bottom w:val="nil"/>
            </w:tcBorders>
            <w:shd w:val="clear" w:color="auto" w:fill="auto"/>
          </w:tcPr>
          <w:p w:rsidR="00AA5D10" w:rsidRPr="003B4E86" w:rsidRDefault="00AA5D10" w:rsidP="009965D3">
            <w:pPr>
              <w:spacing w:line="360" w:lineRule="auto"/>
              <w:rPr>
                <w:rFonts w:ascii="Arial" w:hAnsi="Arial" w:cs="Arial"/>
                <w:sz w:val="22"/>
                <w:szCs w:val="22"/>
                <w:rtl/>
              </w:rPr>
            </w:pPr>
          </w:p>
        </w:tc>
        <w:tc>
          <w:tcPr>
            <w:tcW w:w="2375" w:type="dxa"/>
            <w:tcBorders>
              <w:top w:val="single" w:sz="4" w:space="0" w:color="auto"/>
              <w:bottom w:val="single" w:sz="4" w:space="0" w:color="auto"/>
            </w:tcBorders>
            <w:shd w:val="clear" w:color="auto" w:fill="auto"/>
          </w:tcPr>
          <w:p w:rsidR="00AA5D10" w:rsidRPr="003B4E86" w:rsidRDefault="00AA5D10" w:rsidP="009965D3">
            <w:pPr>
              <w:spacing w:line="360" w:lineRule="auto"/>
              <w:rPr>
                <w:rFonts w:ascii="Arial" w:hAnsi="Arial" w:cs="Arial"/>
                <w:sz w:val="22"/>
                <w:szCs w:val="22"/>
                <w:rtl/>
              </w:rPr>
            </w:pPr>
          </w:p>
        </w:tc>
        <w:tc>
          <w:tcPr>
            <w:tcW w:w="851" w:type="dxa"/>
            <w:tcBorders>
              <w:top w:val="nil"/>
              <w:bottom w:val="nil"/>
            </w:tcBorders>
            <w:shd w:val="clear" w:color="auto" w:fill="auto"/>
          </w:tcPr>
          <w:p w:rsidR="00AA5D10" w:rsidRPr="003B4E86" w:rsidRDefault="00AA5D10" w:rsidP="009965D3">
            <w:pPr>
              <w:spacing w:line="360" w:lineRule="auto"/>
              <w:rPr>
                <w:rFonts w:ascii="Arial" w:hAnsi="Arial" w:cs="Arial"/>
                <w:sz w:val="22"/>
                <w:szCs w:val="22"/>
                <w:rtl/>
              </w:rPr>
            </w:pPr>
          </w:p>
        </w:tc>
        <w:tc>
          <w:tcPr>
            <w:tcW w:w="1788" w:type="dxa"/>
            <w:tcBorders>
              <w:top w:val="single" w:sz="4" w:space="0" w:color="auto"/>
              <w:bottom w:val="single" w:sz="4" w:space="0" w:color="auto"/>
            </w:tcBorders>
            <w:shd w:val="clear" w:color="auto" w:fill="auto"/>
          </w:tcPr>
          <w:p w:rsidR="00AA5D10" w:rsidRPr="003B4E86" w:rsidRDefault="00AA5D10" w:rsidP="009965D3">
            <w:pPr>
              <w:spacing w:line="360" w:lineRule="auto"/>
              <w:rPr>
                <w:rFonts w:ascii="Arial" w:hAnsi="Arial" w:cs="Arial"/>
                <w:sz w:val="22"/>
                <w:szCs w:val="22"/>
                <w:rtl/>
              </w:rPr>
            </w:pPr>
          </w:p>
        </w:tc>
      </w:tr>
      <w:tr w:rsidR="00AA5D10" w:rsidRPr="003B4E86" w:rsidTr="00AA5D10">
        <w:tc>
          <w:tcPr>
            <w:tcW w:w="1955" w:type="dxa"/>
            <w:tcBorders>
              <w:top w:val="single" w:sz="4" w:space="0" w:color="auto"/>
            </w:tcBorders>
            <w:shd w:val="clear" w:color="auto" w:fill="auto"/>
          </w:tcPr>
          <w:p w:rsidR="00AA5D10" w:rsidRPr="003B4E86" w:rsidRDefault="00AA5D10" w:rsidP="009965D3">
            <w:pPr>
              <w:spacing w:line="360" w:lineRule="auto"/>
              <w:rPr>
                <w:rFonts w:ascii="Arial" w:hAnsi="Arial" w:cs="Arial"/>
                <w:sz w:val="22"/>
                <w:szCs w:val="22"/>
                <w:rtl/>
              </w:rPr>
            </w:pPr>
          </w:p>
        </w:tc>
        <w:tc>
          <w:tcPr>
            <w:tcW w:w="914" w:type="dxa"/>
            <w:tcBorders>
              <w:top w:val="nil"/>
              <w:bottom w:val="nil"/>
            </w:tcBorders>
            <w:shd w:val="clear" w:color="auto" w:fill="auto"/>
          </w:tcPr>
          <w:p w:rsidR="00AA5D10" w:rsidRPr="003B4E86" w:rsidRDefault="00AA5D10" w:rsidP="009965D3">
            <w:pPr>
              <w:spacing w:line="360" w:lineRule="auto"/>
              <w:rPr>
                <w:rFonts w:ascii="Arial" w:hAnsi="Arial" w:cs="Arial"/>
                <w:sz w:val="22"/>
                <w:szCs w:val="22"/>
                <w:rtl/>
              </w:rPr>
            </w:pPr>
          </w:p>
        </w:tc>
        <w:tc>
          <w:tcPr>
            <w:tcW w:w="2375" w:type="dxa"/>
            <w:tcBorders>
              <w:top w:val="single" w:sz="4" w:space="0" w:color="auto"/>
            </w:tcBorders>
            <w:shd w:val="clear" w:color="auto" w:fill="auto"/>
          </w:tcPr>
          <w:p w:rsidR="00AA5D10" w:rsidRPr="003B4E86" w:rsidRDefault="00AA5D10" w:rsidP="009965D3">
            <w:pPr>
              <w:spacing w:line="360" w:lineRule="auto"/>
              <w:rPr>
                <w:rFonts w:ascii="Arial" w:hAnsi="Arial" w:cs="Arial"/>
                <w:sz w:val="22"/>
                <w:szCs w:val="22"/>
                <w:rtl/>
              </w:rPr>
            </w:pPr>
          </w:p>
        </w:tc>
        <w:tc>
          <w:tcPr>
            <w:tcW w:w="851" w:type="dxa"/>
            <w:tcBorders>
              <w:top w:val="nil"/>
              <w:bottom w:val="nil"/>
            </w:tcBorders>
            <w:shd w:val="clear" w:color="auto" w:fill="auto"/>
          </w:tcPr>
          <w:p w:rsidR="00AA5D10" w:rsidRPr="003B4E86" w:rsidRDefault="00AA5D10" w:rsidP="009965D3">
            <w:pPr>
              <w:spacing w:line="360" w:lineRule="auto"/>
              <w:rPr>
                <w:rFonts w:ascii="Arial" w:hAnsi="Arial" w:cs="Arial"/>
                <w:sz w:val="22"/>
                <w:szCs w:val="22"/>
                <w:rtl/>
              </w:rPr>
            </w:pPr>
          </w:p>
        </w:tc>
        <w:tc>
          <w:tcPr>
            <w:tcW w:w="1788" w:type="dxa"/>
            <w:tcBorders>
              <w:top w:val="single" w:sz="4" w:space="0" w:color="auto"/>
            </w:tcBorders>
            <w:shd w:val="clear" w:color="auto" w:fill="auto"/>
          </w:tcPr>
          <w:p w:rsidR="00AA5D10" w:rsidRPr="003B4E86" w:rsidRDefault="00AA5D10" w:rsidP="009965D3">
            <w:pPr>
              <w:spacing w:line="360" w:lineRule="auto"/>
              <w:rPr>
                <w:rFonts w:ascii="Arial" w:hAnsi="Arial" w:cs="Arial"/>
                <w:sz w:val="22"/>
                <w:szCs w:val="22"/>
                <w:rtl/>
              </w:rPr>
            </w:pPr>
          </w:p>
        </w:tc>
      </w:tr>
    </w:tbl>
    <w:p w:rsidR="00AA5D10" w:rsidRPr="003B4E86" w:rsidRDefault="00AA5D10" w:rsidP="00AA5D10">
      <w:pPr>
        <w:spacing w:line="360" w:lineRule="auto"/>
        <w:rPr>
          <w:rFonts w:ascii="Arial" w:hAnsi="Arial" w:cs="Arial"/>
          <w:sz w:val="22"/>
          <w:szCs w:val="22"/>
          <w:rtl/>
        </w:rPr>
      </w:pPr>
    </w:p>
    <w:p w:rsidR="00AA5D10" w:rsidRPr="003B4E86" w:rsidRDefault="00AA5D10" w:rsidP="00AA5D10">
      <w:pPr>
        <w:pStyle w:val="1"/>
        <w:spacing w:line="360" w:lineRule="auto"/>
        <w:rPr>
          <w:rFonts w:ascii="Arial" w:hAnsi="Arial" w:cs="Arial"/>
          <w:sz w:val="22"/>
          <w:szCs w:val="22"/>
          <w:rtl/>
        </w:rPr>
      </w:pPr>
      <w:r w:rsidRPr="003B4E86">
        <w:rPr>
          <w:rFonts w:ascii="Arial" w:hAnsi="Arial" w:cs="Arial"/>
          <w:sz w:val="22"/>
          <w:szCs w:val="22"/>
          <w:rtl/>
        </w:rPr>
        <w:t xml:space="preserve">המחירים ו/או הכמויות אשר מופיעים בהצעה זו הוחלטו על ידי התאגיד באופן עצמאי, ללא התייעצות, הסדר או קשר </w:t>
      </w:r>
      <w:r w:rsidRPr="00AC1BFF">
        <w:rPr>
          <w:rFonts w:ascii="Arial" w:hAnsi="Arial" w:cs="Arial"/>
          <w:sz w:val="22"/>
          <w:szCs w:val="22"/>
          <w:rtl/>
        </w:rPr>
        <w:t>עם מציע אחר או עם מציע פוטנציאלי אחר</w:t>
      </w:r>
      <w:r w:rsidRPr="003B4E86">
        <w:rPr>
          <w:rFonts w:ascii="Arial" w:hAnsi="Arial" w:cs="Arial"/>
          <w:sz w:val="22"/>
          <w:szCs w:val="22"/>
          <w:rtl/>
        </w:rPr>
        <w:t xml:space="preserve"> (למעט קבלני המשנה אשר צויינו בסעיף 3 לעיל). </w:t>
      </w:r>
    </w:p>
    <w:p w:rsidR="00AA5D10" w:rsidRPr="003B4E86" w:rsidRDefault="00AA5D10" w:rsidP="00AA5D10">
      <w:pPr>
        <w:pStyle w:val="1"/>
        <w:spacing w:line="360" w:lineRule="auto"/>
        <w:rPr>
          <w:rFonts w:ascii="Arial" w:hAnsi="Arial" w:cs="Arial"/>
          <w:sz w:val="22"/>
          <w:szCs w:val="22"/>
          <w:rtl/>
        </w:rPr>
      </w:pPr>
      <w:r w:rsidRPr="003B4E86">
        <w:rPr>
          <w:rFonts w:ascii="Arial" w:hAnsi="Arial" w:cs="Arial"/>
          <w:sz w:val="22"/>
          <w:szCs w:val="22"/>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3 לעיל). </w:t>
      </w:r>
    </w:p>
    <w:p w:rsidR="00AA5D10" w:rsidRPr="003B4E86" w:rsidRDefault="00AA5D10" w:rsidP="00AA5D10">
      <w:pPr>
        <w:pStyle w:val="1"/>
        <w:spacing w:line="360" w:lineRule="auto"/>
        <w:rPr>
          <w:rFonts w:ascii="Arial" w:hAnsi="Arial" w:cs="Arial"/>
          <w:sz w:val="22"/>
          <w:szCs w:val="22"/>
        </w:rPr>
      </w:pPr>
      <w:r w:rsidRPr="003B4E86">
        <w:rPr>
          <w:rFonts w:ascii="Arial" w:hAnsi="Arial" w:cs="Arial"/>
          <w:sz w:val="22"/>
          <w:szCs w:val="22"/>
          <w:rtl/>
        </w:rPr>
        <w:t xml:space="preserve">לא הייתי מעורב בניסיון להניא מתחרה אחר מלהגיש הצעות במכרז זה. </w:t>
      </w:r>
    </w:p>
    <w:p w:rsidR="00AA5D10" w:rsidRPr="003B4E86" w:rsidRDefault="00AA5D10" w:rsidP="00AA5D10">
      <w:pPr>
        <w:pStyle w:val="1"/>
        <w:spacing w:line="360" w:lineRule="auto"/>
        <w:rPr>
          <w:rFonts w:ascii="Arial" w:hAnsi="Arial" w:cs="Arial"/>
          <w:sz w:val="22"/>
          <w:szCs w:val="22"/>
          <w:rtl/>
        </w:rPr>
      </w:pPr>
      <w:r w:rsidRPr="003B4E86">
        <w:rPr>
          <w:rFonts w:ascii="Arial" w:hAnsi="Arial" w:cs="Arial"/>
          <w:sz w:val="22"/>
          <w:szCs w:val="22"/>
          <w:rtl/>
        </w:rPr>
        <w:t xml:space="preserve">לא הייתי מעורב בניסיון לגרום למתחרה אחר להגיש הצעה גבוהה או נמוכה יותר מהצעתי זו. </w:t>
      </w:r>
    </w:p>
    <w:p w:rsidR="00AA5D10" w:rsidRPr="003B4E86" w:rsidRDefault="00AA5D10" w:rsidP="00AA5D10">
      <w:pPr>
        <w:pStyle w:val="1"/>
        <w:spacing w:line="360" w:lineRule="auto"/>
        <w:rPr>
          <w:rFonts w:ascii="Arial" w:hAnsi="Arial" w:cs="Arial"/>
          <w:sz w:val="22"/>
          <w:szCs w:val="22"/>
          <w:rtl/>
        </w:rPr>
      </w:pPr>
      <w:r w:rsidRPr="003B4E86">
        <w:rPr>
          <w:rFonts w:ascii="Arial" w:hAnsi="Arial" w:cs="Arial"/>
          <w:sz w:val="22"/>
          <w:szCs w:val="22"/>
          <w:rtl/>
        </w:rPr>
        <w:t xml:space="preserve">לא הייתי מעורב בניסיון לגרום למתחרה להגיש הצעה בלתי תחרותית מכל סוג שהוא. </w:t>
      </w:r>
    </w:p>
    <w:p w:rsidR="00AA5D10" w:rsidRDefault="00AA5D10" w:rsidP="00AA5D10">
      <w:pPr>
        <w:pStyle w:val="1"/>
        <w:spacing w:line="360" w:lineRule="auto"/>
        <w:rPr>
          <w:rFonts w:ascii="Arial" w:hAnsi="Arial" w:cs="Arial"/>
          <w:sz w:val="22"/>
          <w:szCs w:val="22"/>
          <w:rtl/>
        </w:rPr>
      </w:pPr>
      <w:r w:rsidRPr="003B4E86">
        <w:rPr>
          <w:rFonts w:ascii="Arial" w:hAnsi="Arial" w:cs="Arial"/>
          <w:sz w:val="22"/>
          <w:szCs w:val="22"/>
          <w:rtl/>
        </w:rPr>
        <w:t xml:space="preserve">הצעה זו של התאגיד מוגשת בתום לב ולא נעשית בעקבות הסדר או דין ודברים עם מתחרה או מתחרה פוטנציאלי אחר במכרז זה. </w:t>
      </w:r>
    </w:p>
    <w:p w:rsidR="00471D90" w:rsidRDefault="00471D90" w:rsidP="00AA5D10">
      <w:pPr>
        <w:spacing w:line="360" w:lineRule="auto"/>
        <w:rPr>
          <w:rFonts w:ascii="Arial" w:hAnsi="Arial" w:cs="Arial"/>
          <w:b/>
          <w:bCs/>
          <w:sz w:val="22"/>
          <w:szCs w:val="22"/>
          <w:u w:val="single"/>
          <w:rtl/>
          <w:lang w:bidi="he-IL"/>
        </w:rPr>
      </w:pPr>
    </w:p>
    <w:p w:rsidR="004A0A04" w:rsidRDefault="004A0A04" w:rsidP="00AA5D10">
      <w:pPr>
        <w:spacing w:line="360" w:lineRule="auto"/>
        <w:rPr>
          <w:rFonts w:ascii="Arial" w:hAnsi="Arial" w:cs="Arial"/>
          <w:b/>
          <w:bCs/>
          <w:sz w:val="22"/>
          <w:szCs w:val="22"/>
          <w:u w:val="single"/>
          <w:rtl/>
          <w:lang w:bidi="he-IL"/>
        </w:rPr>
      </w:pPr>
    </w:p>
    <w:p w:rsidR="004A0A04" w:rsidRDefault="004A0A04" w:rsidP="00AA5D10">
      <w:pPr>
        <w:spacing w:line="360" w:lineRule="auto"/>
        <w:rPr>
          <w:rFonts w:ascii="Arial" w:hAnsi="Arial" w:cs="Arial"/>
          <w:b/>
          <w:bCs/>
          <w:sz w:val="22"/>
          <w:szCs w:val="22"/>
          <w:u w:val="single"/>
          <w:rtl/>
          <w:lang w:bidi="he-IL"/>
        </w:rPr>
      </w:pPr>
    </w:p>
    <w:p w:rsidR="004A0A04" w:rsidRDefault="004A0A04" w:rsidP="00AA5D10">
      <w:pPr>
        <w:spacing w:line="360" w:lineRule="auto"/>
        <w:rPr>
          <w:rFonts w:ascii="Arial" w:hAnsi="Arial" w:cs="Arial"/>
          <w:b/>
          <w:bCs/>
          <w:sz w:val="22"/>
          <w:szCs w:val="22"/>
          <w:u w:val="single"/>
          <w:rtl/>
          <w:lang w:bidi="he-IL"/>
        </w:rPr>
      </w:pPr>
    </w:p>
    <w:p w:rsidR="004A0A04" w:rsidRDefault="004A0A04" w:rsidP="00AA5D10">
      <w:pPr>
        <w:spacing w:line="360" w:lineRule="auto"/>
        <w:rPr>
          <w:rFonts w:ascii="Arial" w:hAnsi="Arial" w:cs="Arial"/>
          <w:b/>
          <w:bCs/>
          <w:sz w:val="22"/>
          <w:szCs w:val="22"/>
          <w:u w:val="single"/>
          <w:rtl/>
          <w:lang w:bidi="he-IL"/>
        </w:rPr>
      </w:pPr>
    </w:p>
    <w:p w:rsidR="004A0A04" w:rsidRDefault="004A0A04" w:rsidP="00AA5D10">
      <w:pPr>
        <w:spacing w:line="360" w:lineRule="auto"/>
        <w:rPr>
          <w:rFonts w:ascii="Arial" w:hAnsi="Arial" w:cs="Arial"/>
          <w:b/>
          <w:bCs/>
          <w:sz w:val="22"/>
          <w:szCs w:val="22"/>
          <w:u w:val="single"/>
          <w:rtl/>
          <w:lang w:bidi="he-IL"/>
        </w:rPr>
      </w:pPr>
    </w:p>
    <w:p w:rsidR="004A0A04" w:rsidRDefault="004A0A04" w:rsidP="00AA5D10">
      <w:pPr>
        <w:spacing w:line="360" w:lineRule="auto"/>
        <w:rPr>
          <w:rFonts w:ascii="Arial" w:hAnsi="Arial" w:cs="Arial"/>
          <w:b/>
          <w:bCs/>
          <w:sz w:val="22"/>
          <w:szCs w:val="22"/>
          <w:u w:val="single"/>
          <w:rtl/>
          <w:lang w:bidi="he-IL"/>
        </w:rPr>
      </w:pPr>
    </w:p>
    <w:p w:rsidR="00AA5D10" w:rsidRPr="003B4E86" w:rsidRDefault="00AA5D10" w:rsidP="00AA5D10">
      <w:pPr>
        <w:spacing w:line="360" w:lineRule="auto"/>
        <w:rPr>
          <w:rFonts w:ascii="Arial" w:hAnsi="Arial" w:cs="Arial"/>
          <w:b/>
          <w:bCs/>
          <w:sz w:val="22"/>
          <w:szCs w:val="22"/>
        </w:rPr>
      </w:pPr>
      <w:r w:rsidRPr="003B4E86">
        <w:rPr>
          <w:rFonts w:ascii="Arial" w:hAnsi="Arial" w:cs="Arial"/>
          <w:b/>
          <w:bCs/>
          <w:sz w:val="22"/>
          <w:szCs w:val="22"/>
          <w:u w:val="single"/>
          <w:rtl/>
          <w:lang w:bidi="he-IL"/>
        </w:rPr>
        <w:t xml:space="preserve">יש לסמן </w:t>
      </w:r>
      <w:r w:rsidRPr="003B4E86">
        <w:rPr>
          <w:rFonts w:ascii="Arial" w:hAnsi="Arial" w:cs="Arial"/>
          <w:b/>
          <w:bCs/>
          <w:sz w:val="22"/>
          <w:szCs w:val="22"/>
          <w:u w:val="single"/>
        </w:rPr>
        <w:t>V</w:t>
      </w:r>
      <w:r w:rsidRPr="003B4E86">
        <w:rPr>
          <w:rFonts w:ascii="Arial" w:hAnsi="Arial" w:cs="Arial"/>
          <w:b/>
          <w:bCs/>
          <w:sz w:val="22"/>
          <w:szCs w:val="22"/>
          <w:u w:val="single"/>
          <w:rtl/>
          <w:lang w:bidi="he-IL"/>
        </w:rPr>
        <w:t xml:space="preserve"> במקום המתאים</w:t>
      </w:r>
    </w:p>
    <w:p w:rsidR="00AA5D10" w:rsidRPr="003B4E86" w:rsidRDefault="00AA5D10" w:rsidP="00DD40A5">
      <w:pPr>
        <w:numPr>
          <w:ilvl w:val="0"/>
          <w:numId w:val="50"/>
        </w:numPr>
        <w:tabs>
          <w:tab w:val="clear" w:pos="540"/>
          <w:tab w:val="num" w:pos="180"/>
        </w:tabs>
        <w:spacing w:before="120" w:line="360" w:lineRule="auto"/>
        <w:ind w:left="-180" w:firstLine="178"/>
        <w:jc w:val="both"/>
        <w:rPr>
          <w:rFonts w:ascii="Arial" w:hAnsi="Arial" w:cs="Arial"/>
          <w:sz w:val="22"/>
          <w:szCs w:val="22"/>
        </w:rPr>
      </w:pPr>
      <w:r w:rsidRPr="003B4E86">
        <w:rPr>
          <w:rFonts w:ascii="Arial" w:hAnsi="Arial" w:cs="Arial"/>
          <w:sz w:val="22"/>
          <w:szCs w:val="22"/>
          <w:rtl/>
          <w:lang w:bidi="he-IL"/>
        </w:rPr>
        <w:t>למיטב ידיעתי</w:t>
      </w:r>
      <w:r w:rsidRPr="003B4E86">
        <w:rPr>
          <w:rFonts w:ascii="Arial" w:hAnsi="Arial" w:cs="Arial"/>
          <w:sz w:val="22"/>
          <w:szCs w:val="22"/>
          <w:rtl/>
        </w:rPr>
        <w:t xml:space="preserve">, </w:t>
      </w:r>
      <w:r w:rsidRPr="003B4E86">
        <w:rPr>
          <w:rFonts w:ascii="Arial" w:hAnsi="Arial" w:cs="Arial"/>
          <w:sz w:val="22"/>
          <w:szCs w:val="22"/>
          <w:rtl/>
          <w:lang w:bidi="he-IL"/>
        </w:rPr>
        <w:t xml:space="preserve">התאגיד מציע ההצעה לא נמצא כרגע תחת חקירה בחשד לתיאום מכרז </w:t>
      </w:r>
    </w:p>
    <w:p w:rsidR="00AA5D10" w:rsidRPr="003B4E86" w:rsidRDefault="00AA5D10" w:rsidP="00AA5D10">
      <w:pPr>
        <w:spacing w:line="360" w:lineRule="auto"/>
        <w:rPr>
          <w:rFonts w:ascii="Arial" w:hAnsi="Arial" w:cs="Arial"/>
          <w:sz w:val="22"/>
          <w:szCs w:val="22"/>
          <w:rtl/>
        </w:rPr>
      </w:pPr>
      <w:r w:rsidRPr="003B4E86">
        <w:rPr>
          <w:rFonts w:ascii="Arial" w:hAnsi="Arial" w:cs="Arial"/>
          <w:sz w:val="22"/>
          <w:szCs w:val="22"/>
          <w:rtl/>
          <w:lang w:bidi="he-IL"/>
        </w:rPr>
        <w:t>אם כן</w:t>
      </w:r>
      <w:r w:rsidRPr="003B4E86">
        <w:rPr>
          <w:rFonts w:ascii="Arial" w:hAnsi="Arial" w:cs="Arial"/>
          <w:sz w:val="22"/>
          <w:szCs w:val="22"/>
          <w:rtl/>
        </w:rPr>
        <w:t xml:space="preserve">, </w:t>
      </w:r>
      <w:r w:rsidRPr="003B4E86">
        <w:rPr>
          <w:rFonts w:ascii="Arial" w:hAnsi="Arial" w:cs="Arial"/>
          <w:sz w:val="22"/>
          <w:szCs w:val="22"/>
          <w:rtl/>
          <w:lang w:bidi="he-IL"/>
        </w:rPr>
        <w:t>אנא פרט</w:t>
      </w:r>
      <w:r w:rsidRPr="003B4E86">
        <w:rPr>
          <w:rFonts w:ascii="Arial" w:hAnsi="Arial" w:cs="Arial"/>
          <w:sz w:val="22"/>
          <w:szCs w:val="22"/>
          <w:rtl/>
        </w:rPr>
        <w:t>:</w:t>
      </w:r>
    </w:p>
    <w:p w:rsidR="00AA5D10" w:rsidRPr="003B4E86" w:rsidRDefault="00AA5D10" w:rsidP="00AA5D10">
      <w:pPr>
        <w:spacing w:line="360" w:lineRule="auto"/>
        <w:rPr>
          <w:rFonts w:ascii="Arial" w:hAnsi="Arial" w:cs="Arial"/>
          <w:sz w:val="22"/>
          <w:szCs w:val="22"/>
          <w:rtl/>
        </w:rPr>
      </w:pPr>
      <w:r w:rsidRPr="003B4E86">
        <w:rPr>
          <w:rFonts w:ascii="Arial" w:hAnsi="Arial" w:cs="Arial"/>
          <w:sz w:val="22"/>
          <w:szCs w:val="22"/>
          <w:rtl/>
        </w:rPr>
        <w:t>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tl/>
        </w:rPr>
        <w:t>______________________________</w:t>
      </w:r>
    </w:p>
    <w:p w:rsidR="00AA5D10" w:rsidRPr="003B4E86" w:rsidRDefault="00AA5D10" w:rsidP="00AA5D10">
      <w:pPr>
        <w:spacing w:line="360" w:lineRule="auto"/>
        <w:rPr>
          <w:rFonts w:ascii="Arial" w:hAnsi="Arial" w:cs="Arial"/>
          <w:sz w:val="22"/>
          <w:szCs w:val="22"/>
          <w:rtl/>
        </w:rPr>
      </w:pPr>
    </w:p>
    <w:p w:rsidR="00AA5D10" w:rsidRPr="003B4E86" w:rsidRDefault="00AA5D10" w:rsidP="00AA5D10">
      <w:pPr>
        <w:spacing w:line="360" w:lineRule="auto"/>
        <w:rPr>
          <w:rFonts w:ascii="Arial" w:hAnsi="Arial" w:cs="Arial"/>
          <w:sz w:val="22"/>
          <w:szCs w:val="22"/>
          <w:rtl/>
        </w:rPr>
      </w:pPr>
      <w:r w:rsidRPr="003B4E86">
        <w:rPr>
          <w:rFonts w:ascii="Arial" w:hAnsi="Arial" w:cs="Arial"/>
          <w:sz w:val="22"/>
          <w:szCs w:val="22"/>
          <w:rtl/>
          <w:lang w:bidi="he-IL"/>
        </w:rPr>
        <w:t xml:space="preserve">אני מודע לכך כי העונש על תיאום מכרז יכול להגיע עד חמש שנות מאסר בפועל לפי סעיף </w:t>
      </w:r>
      <w:r w:rsidRPr="003B4E86">
        <w:rPr>
          <w:rFonts w:ascii="Arial" w:hAnsi="Arial" w:cs="Arial"/>
          <w:sz w:val="22"/>
          <w:szCs w:val="22"/>
          <w:rtl/>
        </w:rPr>
        <w:t>47</w:t>
      </w:r>
      <w:r w:rsidRPr="003B4E86">
        <w:rPr>
          <w:rFonts w:ascii="Arial" w:hAnsi="Arial" w:cs="Arial"/>
          <w:sz w:val="22"/>
          <w:szCs w:val="22"/>
          <w:rtl/>
          <w:lang w:bidi="he-IL"/>
        </w:rPr>
        <w:t>א לחוק ההגבלים העסקיים</w:t>
      </w:r>
      <w:r w:rsidRPr="003B4E86">
        <w:rPr>
          <w:rFonts w:ascii="Arial" w:hAnsi="Arial" w:cs="Arial"/>
          <w:sz w:val="22"/>
          <w:szCs w:val="22"/>
          <w:rtl/>
        </w:rPr>
        <w:t xml:space="preserve">, </w:t>
      </w:r>
      <w:r w:rsidRPr="003B4E86">
        <w:rPr>
          <w:rFonts w:ascii="Arial" w:hAnsi="Arial" w:cs="Arial"/>
          <w:sz w:val="22"/>
          <w:szCs w:val="22"/>
          <w:rtl/>
          <w:lang w:bidi="he-IL"/>
        </w:rPr>
        <w:t>תשמ</w:t>
      </w:r>
      <w:r w:rsidRPr="003B4E86">
        <w:rPr>
          <w:rFonts w:ascii="Arial" w:hAnsi="Arial" w:cs="Arial"/>
          <w:sz w:val="22"/>
          <w:szCs w:val="22"/>
          <w:rtl/>
        </w:rPr>
        <w:t>"</w:t>
      </w:r>
      <w:r w:rsidRPr="003B4E86">
        <w:rPr>
          <w:rFonts w:ascii="Arial" w:hAnsi="Arial" w:cs="Arial"/>
          <w:sz w:val="22"/>
          <w:szCs w:val="22"/>
          <w:rtl/>
          <w:lang w:bidi="he-IL"/>
        </w:rPr>
        <w:t>ח</w:t>
      </w:r>
      <w:r w:rsidRPr="003B4E86">
        <w:rPr>
          <w:rFonts w:ascii="Arial" w:hAnsi="Arial" w:cs="Arial"/>
          <w:sz w:val="22"/>
          <w:szCs w:val="22"/>
          <w:rtl/>
        </w:rPr>
        <w:t xml:space="preserve">-1988. </w:t>
      </w:r>
    </w:p>
    <w:p w:rsidR="00AA5D10" w:rsidRPr="003B4E86" w:rsidRDefault="00AA5D10" w:rsidP="00AA5D10">
      <w:pPr>
        <w:spacing w:line="360" w:lineRule="auto"/>
        <w:rPr>
          <w:rFonts w:ascii="Arial" w:hAnsi="Arial" w:cs="Arial"/>
          <w:sz w:val="22"/>
          <w:szCs w:val="22"/>
          <w:rtl/>
        </w:rPr>
      </w:pPr>
    </w:p>
    <w:tbl>
      <w:tblPr>
        <w:bidiVisual/>
        <w:tblW w:w="0" w:type="auto"/>
        <w:tblBorders>
          <w:insideH w:val="single" w:sz="4" w:space="0" w:color="auto"/>
        </w:tblBorders>
        <w:tblLook w:val="01E0" w:firstRow="1" w:lastRow="1" w:firstColumn="1" w:lastColumn="1" w:noHBand="0" w:noVBand="0"/>
      </w:tblPr>
      <w:tblGrid>
        <w:gridCol w:w="1420"/>
        <w:gridCol w:w="246"/>
        <w:gridCol w:w="1438"/>
        <w:gridCol w:w="271"/>
        <w:gridCol w:w="1697"/>
        <w:gridCol w:w="234"/>
        <w:gridCol w:w="1599"/>
        <w:gridCol w:w="234"/>
        <w:gridCol w:w="1383"/>
      </w:tblGrid>
      <w:tr w:rsidR="00AA5D10" w:rsidRPr="003B4E86" w:rsidTr="009965D3">
        <w:tc>
          <w:tcPr>
            <w:tcW w:w="1548" w:type="dxa"/>
            <w:shd w:val="clear" w:color="auto" w:fill="auto"/>
          </w:tcPr>
          <w:p w:rsidR="00AA5D10" w:rsidRPr="003B4E86" w:rsidRDefault="00AA5D10" w:rsidP="009965D3">
            <w:pPr>
              <w:spacing w:line="360" w:lineRule="auto"/>
              <w:jc w:val="center"/>
              <w:rPr>
                <w:rFonts w:ascii="Arial" w:hAnsi="Arial" w:cs="Arial"/>
                <w:sz w:val="22"/>
                <w:szCs w:val="22"/>
                <w:rtl/>
              </w:rPr>
            </w:pPr>
          </w:p>
        </w:tc>
        <w:tc>
          <w:tcPr>
            <w:tcW w:w="251" w:type="dxa"/>
            <w:tcBorders>
              <w:top w:val="nil"/>
              <w:bottom w:val="nil"/>
            </w:tcBorders>
            <w:shd w:val="clear" w:color="auto" w:fill="auto"/>
          </w:tcPr>
          <w:p w:rsidR="00AA5D10" w:rsidRPr="003B4E86" w:rsidRDefault="00AA5D10" w:rsidP="009965D3">
            <w:pPr>
              <w:spacing w:line="360" w:lineRule="auto"/>
              <w:jc w:val="center"/>
              <w:rPr>
                <w:rFonts w:ascii="Arial" w:hAnsi="Arial" w:cs="Arial"/>
                <w:sz w:val="22"/>
                <w:szCs w:val="22"/>
                <w:rtl/>
              </w:rPr>
            </w:pPr>
          </w:p>
        </w:tc>
        <w:tc>
          <w:tcPr>
            <w:tcW w:w="1549" w:type="dxa"/>
            <w:shd w:val="clear" w:color="auto" w:fill="auto"/>
          </w:tcPr>
          <w:p w:rsidR="00AA5D10" w:rsidRPr="003B4E86" w:rsidRDefault="00AA5D10" w:rsidP="009965D3">
            <w:pPr>
              <w:spacing w:line="360" w:lineRule="auto"/>
              <w:jc w:val="center"/>
              <w:rPr>
                <w:rFonts w:ascii="Arial" w:hAnsi="Arial" w:cs="Arial"/>
                <w:sz w:val="22"/>
                <w:szCs w:val="22"/>
                <w:rtl/>
              </w:rPr>
            </w:pPr>
          </w:p>
        </w:tc>
        <w:tc>
          <w:tcPr>
            <w:tcW w:w="281" w:type="dxa"/>
            <w:tcBorders>
              <w:top w:val="nil"/>
              <w:bottom w:val="nil"/>
            </w:tcBorders>
            <w:shd w:val="clear" w:color="auto" w:fill="auto"/>
          </w:tcPr>
          <w:p w:rsidR="00AA5D10" w:rsidRPr="003B4E86" w:rsidRDefault="00AA5D10" w:rsidP="009965D3">
            <w:pPr>
              <w:spacing w:line="360" w:lineRule="auto"/>
              <w:jc w:val="center"/>
              <w:rPr>
                <w:rFonts w:ascii="Arial" w:hAnsi="Arial" w:cs="Arial"/>
                <w:sz w:val="22"/>
                <w:szCs w:val="22"/>
                <w:rtl/>
              </w:rPr>
            </w:pPr>
          </w:p>
        </w:tc>
        <w:tc>
          <w:tcPr>
            <w:tcW w:w="1859" w:type="dxa"/>
            <w:shd w:val="clear" w:color="auto" w:fill="auto"/>
          </w:tcPr>
          <w:p w:rsidR="00AA5D10" w:rsidRPr="003B4E86" w:rsidRDefault="00AA5D10" w:rsidP="009965D3">
            <w:pPr>
              <w:spacing w:line="360" w:lineRule="auto"/>
              <w:jc w:val="center"/>
              <w:rPr>
                <w:rFonts w:ascii="Arial" w:hAnsi="Arial" w:cs="Arial"/>
                <w:sz w:val="22"/>
                <w:szCs w:val="22"/>
                <w:rtl/>
              </w:rPr>
            </w:pPr>
          </w:p>
        </w:tc>
        <w:tc>
          <w:tcPr>
            <w:tcW w:w="236" w:type="dxa"/>
            <w:tcBorders>
              <w:top w:val="nil"/>
              <w:bottom w:val="nil"/>
            </w:tcBorders>
            <w:shd w:val="clear" w:color="auto" w:fill="auto"/>
          </w:tcPr>
          <w:p w:rsidR="00AA5D10" w:rsidRPr="003B4E86" w:rsidRDefault="00AA5D10" w:rsidP="009965D3">
            <w:pPr>
              <w:spacing w:line="360" w:lineRule="auto"/>
              <w:jc w:val="center"/>
              <w:rPr>
                <w:rFonts w:ascii="Arial" w:hAnsi="Arial" w:cs="Arial"/>
                <w:sz w:val="22"/>
                <w:szCs w:val="22"/>
                <w:rtl/>
              </w:rPr>
            </w:pPr>
          </w:p>
        </w:tc>
        <w:tc>
          <w:tcPr>
            <w:tcW w:w="1738" w:type="dxa"/>
            <w:shd w:val="clear" w:color="auto" w:fill="auto"/>
          </w:tcPr>
          <w:p w:rsidR="00AA5D10" w:rsidRPr="003B4E86" w:rsidRDefault="00AA5D10" w:rsidP="009965D3">
            <w:pPr>
              <w:spacing w:line="360" w:lineRule="auto"/>
              <w:jc w:val="center"/>
              <w:rPr>
                <w:rFonts w:ascii="Arial" w:hAnsi="Arial" w:cs="Arial"/>
                <w:sz w:val="22"/>
                <w:szCs w:val="22"/>
                <w:rtl/>
              </w:rPr>
            </w:pPr>
          </w:p>
        </w:tc>
        <w:tc>
          <w:tcPr>
            <w:tcW w:w="236" w:type="dxa"/>
            <w:tcBorders>
              <w:top w:val="nil"/>
              <w:bottom w:val="nil"/>
            </w:tcBorders>
            <w:shd w:val="clear" w:color="auto" w:fill="auto"/>
          </w:tcPr>
          <w:p w:rsidR="00AA5D10" w:rsidRPr="003B4E86" w:rsidRDefault="00AA5D10" w:rsidP="009965D3">
            <w:pPr>
              <w:spacing w:line="360" w:lineRule="auto"/>
              <w:jc w:val="center"/>
              <w:rPr>
                <w:rFonts w:ascii="Arial" w:hAnsi="Arial" w:cs="Arial"/>
                <w:sz w:val="22"/>
                <w:szCs w:val="22"/>
                <w:rtl/>
              </w:rPr>
            </w:pPr>
          </w:p>
        </w:tc>
        <w:tc>
          <w:tcPr>
            <w:tcW w:w="1480" w:type="dxa"/>
            <w:shd w:val="clear" w:color="auto" w:fill="auto"/>
          </w:tcPr>
          <w:p w:rsidR="00AA5D10" w:rsidRPr="003B4E86" w:rsidRDefault="00AA5D10" w:rsidP="009965D3">
            <w:pPr>
              <w:spacing w:line="360" w:lineRule="auto"/>
              <w:jc w:val="center"/>
              <w:rPr>
                <w:rFonts w:ascii="Arial" w:hAnsi="Arial" w:cs="Arial"/>
                <w:sz w:val="22"/>
                <w:szCs w:val="22"/>
                <w:rtl/>
              </w:rPr>
            </w:pPr>
          </w:p>
        </w:tc>
      </w:tr>
      <w:tr w:rsidR="00AA5D10" w:rsidRPr="003B4E86" w:rsidTr="009965D3">
        <w:tc>
          <w:tcPr>
            <w:tcW w:w="1548" w:type="dxa"/>
            <w:shd w:val="clear" w:color="auto" w:fill="auto"/>
          </w:tcPr>
          <w:p w:rsidR="00AA5D10" w:rsidRPr="003B4E86" w:rsidRDefault="00AA5D10" w:rsidP="009965D3">
            <w:pPr>
              <w:spacing w:line="360" w:lineRule="auto"/>
              <w:jc w:val="center"/>
              <w:rPr>
                <w:rFonts w:ascii="Arial" w:hAnsi="Arial" w:cs="Arial"/>
                <w:sz w:val="22"/>
                <w:szCs w:val="22"/>
                <w:rtl/>
              </w:rPr>
            </w:pPr>
            <w:r w:rsidRPr="003B4E86">
              <w:rPr>
                <w:rFonts w:ascii="Arial" w:hAnsi="Arial" w:cs="Arial"/>
                <w:sz w:val="22"/>
                <w:szCs w:val="22"/>
                <w:rtl/>
                <w:lang w:bidi="he-IL"/>
              </w:rPr>
              <w:t>תאריך</w:t>
            </w:r>
          </w:p>
        </w:tc>
        <w:tc>
          <w:tcPr>
            <w:tcW w:w="251" w:type="dxa"/>
            <w:tcBorders>
              <w:top w:val="nil"/>
              <w:bottom w:val="nil"/>
            </w:tcBorders>
            <w:shd w:val="clear" w:color="auto" w:fill="auto"/>
          </w:tcPr>
          <w:p w:rsidR="00AA5D10" w:rsidRPr="003B4E86" w:rsidRDefault="00AA5D10" w:rsidP="009965D3">
            <w:pPr>
              <w:spacing w:line="360" w:lineRule="auto"/>
              <w:jc w:val="center"/>
              <w:rPr>
                <w:rFonts w:ascii="Arial" w:hAnsi="Arial" w:cs="Arial"/>
                <w:sz w:val="22"/>
                <w:szCs w:val="22"/>
                <w:rtl/>
              </w:rPr>
            </w:pPr>
          </w:p>
        </w:tc>
        <w:tc>
          <w:tcPr>
            <w:tcW w:w="1549" w:type="dxa"/>
            <w:shd w:val="clear" w:color="auto" w:fill="auto"/>
          </w:tcPr>
          <w:p w:rsidR="00AA5D10" w:rsidRPr="003B4E86" w:rsidRDefault="00AA5D10" w:rsidP="009965D3">
            <w:pPr>
              <w:spacing w:line="360" w:lineRule="auto"/>
              <w:jc w:val="center"/>
              <w:rPr>
                <w:rFonts w:ascii="Arial" w:hAnsi="Arial" w:cs="Arial"/>
                <w:sz w:val="22"/>
                <w:szCs w:val="22"/>
                <w:rtl/>
              </w:rPr>
            </w:pPr>
            <w:r w:rsidRPr="003B4E86">
              <w:rPr>
                <w:rFonts w:ascii="Arial" w:hAnsi="Arial" w:cs="Arial"/>
                <w:sz w:val="22"/>
                <w:szCs w:val="22"/>
                <w:rtl/>
                <w:lang w:bidi="he-IL"/>
              </w:rPr>
              <w:t>שם התאגיד</w:t>
            </w:r>
          </w:p>
        </w:tc>
        <w:tc>
          <w:tcPr>
            <w:tcW w:w="281" w:type="dxa"/>
            <w:tcBorders>
              <w:top w:val="nil"/>
              <w:bottom w:val="nil"/>
            </w:tcBorders>
            <w:shd w:val="clear" w:color="auto" w:fill="auto"/>
          </w:tcPr>
          <w:p w:rsidR="00AA5D10" w:rsidRPr="003B4E86" w:rsidRDefault="00AA5D10" w:rsidP="009965D3">
            <w:pPr>
              <w:spacing w:line="360" w:lineRule="auto"/>
              <w:jc w:val="center"/>
              <w:rPr>
                <w:rFonts w:ascii="Arial" w:hAnsi="Arial" w:cs="Arial"/>
                <w:sz w:val="22"/>
                <w:szCs w:val="22"/>
                <w:rtl/>
              </w:rPr>
            </w:pPr>
          </w:p>
        </w:tc>
        <w:tc>
          <w:tcPr>
            <w:tcW w:w="1859" w:type="dxa"/>
            <w:shd w:val="clear" w:color="auto" w:fill="auto"/>
          </w:tcPr>
          <w:p w:rsidR="00AA5D10" w:rsidRPr="003B4E86" w:rsidRDefault="00AA5D10" w:rsidP="009965D3">
            <w:pPr>
              <w:spacing w:line="360" w:lineRule="auto"/>
              <w:jc w:val="center"/>
              <w:rPr>
                <w:rFonts w:ascii="Arial" w:hAnsi="Arial" w:cs="Arial"/>
                <w:sz w:val="22"/>
                <w:szCs w:val="22"/>
                <w:rtl/>
              </w:rPr>
            </w:pPr>
            <w:r w:rsidRPr="003B4E86">
              <w:rPr>
                <w:rFonts w:ascii="Arial" w:hAnsi="Arial" w:cs="Arial"/>
                <w:sz w:val="22"/>
                <w:szCs w:val="22"/>
                <w:rtl/>
                <w:lang w:bidi="he-IL"/>
              </w:rPr>
              <w:t>חותמת התאגיד</w:t>
            </w:r>
          </w:p>
        </w:tc>
        <w:tc>
          <w:tcPr>
            <w:tcW w:w="236" w:type="dxa"/>
            <w:tcBorders>
              <w:top w:val="nil"/>
              <w:bottom w:val="nil"/>
            </w:tcBorders>
            <w:shd w:val="clear" w:color="auto" w:fill="auto"/>
          </w:tcPr>
          <w:p w:rsidR="00AA5D10" w:rsidRPr="003B4E86" w:rsidRDefault="00AA5D10" w:rsidP="009965D3">
            <w:pPr>
              <w:spacing w:line="360" w:lineRule="auto"/>
              <w:jc w:val="center"/>
              <w:rPr>
                <w:rFonts w:ascii="Arial" w:hAnsi="Arial" w:cs="Arial"/>
                <w:sz w:val="22"/>
                <w:szCs w:val="22"/>
                <w:rtl/>
              </w:rPr>
            </w:pPr>
          </w:p>
        </w:tc>
        <w:tc>
          <w:tcPr>
            <w:tcW w:w="1738" w:type="dxa"/>
            <w:shd w:val="clear" w:color="auto" w:fill="auto"/>
          </w:tcPr>
          <w:p w:rsidR="00AA5D10" w:rsidRPr="003B4E86" w:rsidRDefault="00AA5D10" w:rsidP="009965D3">
            <w:pPr>
              <w:spacing w:line="360" w:lineRule="auto"/>
              <w:jc w:val="center"/>
              <w:rPr>
                <w:rFonts w:ascii="Arial" w:hAnsi="Arial" w:cs="Arial"/>
                <w:sz w:val="22"/>
                <w:szCs w:val="22"/>
                <w:rtl/>
              </w:rPr>
            </w:pPr>
            <w:r w:rsidRPr="003B4E86">
              <w:rPr>
                <w:rFonts w:ascii="Arial" w:hAnsi="Arial" w:cs="Arial"/>
                <w:sz w:val="22"/>
                <w:szCs w:val="22"/>
                <w:rtl/>
                <w:lang w:bidi="he-IL"/>
              </w:rPr>
              <w:t>שם המצהיר</w:t>
            </w:r>
          </w:p>
        </w:tc>
        <w:tc>
          <w:tcPr>
            <w:tcW w:w="236" w:type="dxa"/>
            <w:tcBorders>
              <w:top w:val="nil"/>
              <w:bottom w:val="nil"/>
            </w:tcBorders>
            <w:shd w:val="clear" w:color="auto" w:fill="auto"/>
          </w:tcPr>
          <w:p w:rsidR="00AA5D10" w:rsidRPr="003B4E86" w:rsidRDefault="00AA5D10" w:rsidP="009965D3">
            <w:pPr>
              <w:spacing w:line="360" w:lineRule="auto"/>
              <w:jc w:val="center"/>
              <w:rPr>
                <w:rFonts w:ascii="Arial" w:hAnsi="Arial" w:cs="Arial"/>
                <w:sz w:val="22"/>
                <w:szCs w:val="22"/>
                <w:rtl/>
              </w:rPr>
            </w:pPr>
          </w:p>
        </w:tc>
        <w:tc>
          <w:tcPr>
            <w:tcW w:w="1480" w:type="dxa"/>
            <w:shd w:val="clear" w:color="auto" w:fill="auto"/>
          </w:tcPr>
          <w:p w:rsidR="00AA5D10" w:rsidRPr="003B4E86" w:rsidRDefault="00AA5D10" w:rsidP="009965D3">
            <w:pPr>
              <w:spacing w:line="360" w:lineRule="auto"/>
              <w:jc w:val="center"/>
              <w:rPr>
                <w:rFonts w:ascii="Arial" w:hAnsi="Arial" w:cs="Arial"/>
                <w:sz w:val="22"/>
                <w:szCs w:val="22"/>
                <w:rtl/>
              </w:rPr>
            </w:pPr>
            <w:r w:rsidRPr="003B4E86">
              <w:rPr>
                <w:rFonts w:ascii="Arial" w:hAnsi="Arial" w:cs="Arial"/>
                <w:sz w:val="22"/>
                <w:szCs w:val="22"/>
                <w:rtl/>
                <w:lang w:bidi="he-IL"/>
              </w:rPr>
              <w:t>חתימת המצהיר</w:t>
            </w:r>
          </w:p>
        </w:tc>
      </w:tr>
    </w:tbl>
    <w:p w:rsidR="00AA5D10" w:rsidRDefault="00AA5D10" w:rsidP="00AA5D10">
      <w:pPr>
        <w:spacing w:line="360" w:lineRule="auto"/>
        <w:rPr>
          <w:rFonts w:ascii="Arial" w:hAnsi="Arial" w:cs="Arial"/>
          <w:sz w:val="22"/>
          <w:szCs w:val="22"/>
          <w:rtl/>
        </w:rPr>
      </w:pPr>
    </w:p>
    <w:p w:rsidR="00AA5D10" w:rsidRDefault="00AA5D10" w:rsidP="00AA5D10">
      <w:pPr>
        <w:spacing w:line="360" w:lineRule="auto"/>
        <w:rPr>
          <w:rFonts w:ascii="Arial" w:hAnsi="Arial" w:cs="Arial"/>
          <w:sz w:val="22"/>
          <w:szCs w:val="22"/>
          <w:rtl/>
        </w:rPr>
      </w:pPr>
    </w:p>
    <w:p w:rsidR="00AA5D10" w:rsidRPr="003B4E86" w:rsidRDefault="00AA5D10" w:rsidP="00AA5D10">
      <w:pPr>
        <w:spacing w:line="360" w:lineRule="auto"/>
        <w:rPr>
          <w:rFonts w:ascii="Arial" w:hAnsi="Arial" w:cs="Arial"/>
          <w:sz w:val="22"/>
          <w:szCs w:val="22"/>
          <w:rtl/>
        </w:rPr>
      </w:pPr>
    </w:p>
    <w:p w:rsidR="00AA5D10" w:rsidRPr="003B4E86" w:rsidRDefault="00AA5D10" w:rsidP="00AA5D10">
      <w:pPr>
        <w:spacing w:line="360" w:lineRule="auto"/>
        <w:rPr>
          <w:rFonts w:ascii="Arial" w:hAnsi="Arial" w:cs="Arial"/>
          <w:sz w:val="22"/>
          <w:szCs w:val="22"/>
          <w:rtl/>
        </w:rPr>
      </w:pPr>
    </w:p>
    <w:p w:rsidR="00AA5D10" w:rsidRPr="003B4E86" w:rsidRDefault="00AA5D10" w:rsidP="00AA5D10">
      <w:pPr>
        <w:spacing w:line="360" w:lineRule="auto"/>
        <w:ind w:left="30" w:hanging="102"/>
        <w:jc w:val="center"/>
        <w:rPr>
          <w:rFonts w:ascii="Arial" w:hAnsi="Arial" w:cs="Arial"/>
          <w:b/>
          <w:bCs/>
          <w:sz w:val="22"/>
          <w:szCs w:val="22"/>
          <w:u w:val="single"/>
          <w:rtl/>
        </w:rPr>
      </w:pPr>
      <w:r w:rsidRPr="003B4E86">
        <w:rPr>
          <w:rFonts w:ascii="Arial" w:hAnsi="Arial" w:cs="Arial"/>
          <w:b/>
          <w:bCs/>
          <w:sz w:val="22"/>
          <w:szCs w:val="22"/>
          <w:u w:val="single"/>
          <w:rtl/>
          <w:lang w:bidi="he-IL"/>
        </w:rPr>
        <w:t>אישור עורך הדין</w:t>
      </w:r>
    </w:p>
    <w:p w:rsidR="00AA5D10" w:rsidRPr="003B4E86" w:rsidRDefault="00AA5D10" w:rsidP="00AA5D10">
      <w:pPr>
        <w:spacing w:line="360" w:lineRule="auto"/>
        <w:ind w:left="30" w:hanging="102"/>
        <w:jc w:val="center"/>
        <w:rPr>
          <w:rFonts w:ascii="Arial" w:hAnsi="Arial" w:cs="Arial"/>
          <w:b/>
          <w:bCs/>
          <w:sz w:val="22"/>
          <w:szCs w:val="22"/>
          <w:u w:val="single"/>
          <w:rtl/>
        </w:rPr>
      </w:pPr>
    </w:p>
    <w:p w:rsidR="00AA5D10" w:rsidRDefault="00AA5D10" w:rsidP="00AA5D10">
      <w:pPr>
        <w:spacing w:line="360" w:lineRule="auto"/>
        <w:jc w:val="both"/>
        <w:rPr>
          <w:rFonts w:ascii="Arial" w:hAnsi="Arial" w:cs="Arial"/>
          <w:sz w:val="22"/>
          <w:szCs w:val="22"/>
          <w:rtl/>
        </w:rPr>
      </w:pPr>
      <w:r w:rsidRPr="003B4E86">
        <w:rPr>
          <w:rFonts w:ascii="Arial" w:hAnsi="Arial" w:cs="Arial"/>
          <w:sz w:val="22"/>
          <w:szCs w:val="22"/>
          <w:rtl/>
          <w:lang w:bidi="he-IL"/>
        </w:rPr>
        <w:t>אני הח</w:t>
      </w:r>
      <w:r w:rsidRPr="003B4E86">
        <w:rPr>
          <w:rFonts w:ascii="Arial" w:hAnsi="Arial" w:cs="Arial"/>
          <w:sz w:val="22"/>
          <w:szCs w:val="22"/>
          <w:rtl/>
        </w:rPr>
        <w:t>"</w:t>
      </w:r>
      <w:r w:rsidRPr="003B4E86">
        <w:rPr>
          <w:rFonts w:ascii="Arial" w:hAnsi="Arial" w:cs="Arial"/>
          <w:sz w:val="22"/>
          <w:szCs w:val="22"/>
          <w:rtl/>
          <w:lang w:bidi="he-IL"/>
        </w:rPr>
        <w:t xml:space="preserve">מ </w:t>
      </w:r>
      <w:r w:rsidRPr="003B4E86">
        <w:rPr>
          <w:rFonts w:ascii="Arial" w:hAnsi="Arial" w:cs="Arial"/>
          <w:sz w:val="22"/>
          <w:szCs w:val="22"/>
          <w:rtl/>
        </w:rPr>
        <w:t xml:space="preserve">________________________, </w:t>
      </w:r>
      <w:r w:rsidRPr="003B4E86">
        <w:rPr>
          <w:rFonts w:ascii="Arial" w:hAnsi="Arial" w:cs="Arial"/>
          <w:sz w:val="22"/>
          <w:szCs w:val="22"/>
          <w:rtl/>
          <w:lang w:bidi="he-IL"/>
        </w:rPr>
        <w:t>עו</w:t>
      </w:r>
      <w:r w:rsidRPr="003B4E86">
        <w:rPr>
          <w:rFonts w:ascii="Arial" w:hAnsi="Arial" w:cs="Arial"/>
          <w:sz w:val="22"/>
          <w:szCs w:val="22"/>
          <w:rtl/>
        </w:rPr>
        <w:t>"</w:t>
      </w:r>
      <w:r w:rsidRPr="003B4E86">
        <w:rPr>
          <w:rFonts w:ascii="Arial" w:hAnsi="Arial" w:cs="Arial"/>
          <w:sz w:val="22"/>
          <w:szCs w:val="22"/>
          <w:rtl/>
          <w:lang w:bidi="he-IL"/>
        </w:rPr>
        <w:t>ד</w:t>
      </w:r>
      <w:r>
        <w:rPr>
          <w:rFonts w:ascii="Arial" w:hAnsi="Arial" w:cs="Arial" w:hint="cs"/>
          <w:sz w:val="22"/>
          <w:szCs w:val="22"/>
          <w:rtl/>
        </w:rPr>
        <w:t>,</w:t>
      </w:r>
      <w:r w:rsidRPr="003B4E86">
        <w:rPr>
          <w:rFonts w:ascii="Arial" w:hAnsi="Arial" w:cs="Arial"/>
          <w:sz w:val="22"/>
          <w:szCs w:val="22"/>
          <w:rtl/>
          <w:lang w:bidi="he-IL"/>
        </w:rPr>
        <w:t xml:space="preserve"> מאשר</w:t>
      </w:r>
      <w:r w:rsidRPr="003B4E86">
        <w:rPr>
          <w:rFonts w:ascii="Arial" w:hAnsi="Arial" w:cs="Arial"/>
          <w:sz w:val="22"/>
          <w:szCs w:val="22"/>
          <w:rtl/>
        </w:rPr>
        <w:t>/</w:t>
      </w:r>
      <w:r w:rsidRPr="003B4E86">
        <w:rPr>
          <w:rFonts w:ascii="Arial" w:hAnsi="Arial" w:cs="Arial"/>
          <w:sz w:val="22"/>
          <w:szCs w:val="22"/>
          <w:rtl/>
          <w:lang w:bidi="he-IL"/>
        </w:rPr>
        <w:t xml:space="preserve">ת כי ביום </w:t>
      </w:r>
      <w:r w:rsidRPr="003B4E86">
        <w:rPr>
          <w:rFonts w:ascii="Arial" w:hAnsi="Arial" w:cs="Arial"/>
          <w:sz w:val="22"/>
          <w:szCs w:val="22"/>
          <w:rtl/>
        </w:rPr>
        <w:t xml:space="preserve">___________________ </w:t>
      </w:r>
      <w:r w:rsidRPr="003B4E86">
        <w:rPr>
          <w:rFonts w:ascii="Arial" w:hAnsi="Arial" w:cs="Arial"/>
          <w:sz w:val="22"/>
          <w:szCs w:val="22"/>
          <w:rtl/>
          <w:lang w:bidi="he-IL"/>
        </w:rPr>
        <w:t>הופיע</w:t>
      </w:r>
      <w:r w:rsidRPr="003B4E86">
        <w:rPr>
          <w:rFonts w:ascii="Arial" w:hAnsi="Arial" w:cs="Arial"/>
          <w:sz w:val="22"/>
          <w:szCs w:val="22"/>
          <w:rtl/>
        </w:rPr>
        <w:t>/</w:t>
      </w:r>
      <w:r w:rsidRPr="003B4E86">
        <w:rPr>
          <w:rFonts w:ascii="Arial" w:hAnsi="Arial" w:cs="Arial"/>
          <w:sz w:val="22"/>
          <w:szCs w:val="22"/>
          <w:rtl/>
          <w:lang w:bidi="he-IL"/>
        </w:rPr>
        <w:t xml:space="preserve">ה בפני במשרדי אשר ברחוב </w:t>
      </w:r>
      <w:r w:rsidRPr="003B4E86">
        <w:rPr>
          <w:rFonts w:ascii="Arial" w:hAnsi="Arial" w:cs="Arial"/>
          <w:sz w:val="22"/>
          <w:szCs w:val="22"/>
          <w:rtl/>
        </w:rPr>
        <w:t xml:space="preserve">___________________ </w:t>
      </w:r>
      <w:r w:rsidRPr="003B4E86">
        <w:rPr>
          <w:rFonts w:ascii="Arial" w:hAnsi="Arial" w:cs="Arial"/>
          <w:sz w:val="22"/>
          <w:szCs w:val="22"/>
          <w:rtl/>
          <w:lang w:bidi="he-IL"/>
        </w:rPr>
        <w:t>בישוב</w:t>
      </w:r>
      <w:r w:rsidRPr="003B4E86">
        <w:rPr>
          <w:rFonts w:ascii="Arial" w:hAnsi="Arial" w:cs="Arial"/>
          <w:sz w:val="22"/>
          <w:szCs w:val="22"/>
          <w:rtl/>
        </w:rPr>
        <w:t>/</w:t>
      </w:r>
      <w:r w:rsidRPr="003B4E86">
        <w:rPr>
          <w:rFonts w:ascii="Arial" w:hAnsi="Arial" w:cs="Arial"/>
          <w:sz w:val="22"/>
          <w:szCs w:val="22"/>
          <w:rtl/>
          <w:lang w:bidi="he-IL"/>
        </w:rPr>
        <w:t xml:space="preserve">עיר </w:t>
      </w:r>
      <w:r w:rsidRPr="003B4E86">
        <w:rPr>
          <w:rFonts w:ascii="Arial" w:hAnsi="Arial" w:cs="Arial"/>
          <w:sz w:val="22"/>
          <w:szCs w:val="22"/>
          <w:rtl/>
        </w:rPr>
        <w:t xml:space="preserve">________________ </w:t>
      </w:r>
      <w:r w:rsidRPr="003B4E86">
        <w:rPr>
          <w:rFonts w:ascii="Arial" w:hAnsi="Arial" w:cs="Arial"/>
          <w:sz w:val="22"/>
          <w:szCs w:val="22"/>
          <w:rtl/>
          <w:lang w:bidi="he-IL"/>
        </w:rPr>
        <w:t>מר</w:t>
      </w:r>
      <w:r w:rsidRPr="003B4E86">
        <w:rPr>
          <w:rFonts w:ascii="Arial" w:hAnsi="Arial" w:cs="Arial"/>
          <w:sz w:val="22"/>
          <w:szCs w:val="22"/>
          <w:rtl/>
        </w:rPr>
        <w:t>/</w:t>
      </w:r>
      <w:r w:rsidRPr="003B4E86">
        <w:rPr>
          <w:rFonts w:ascii="Arial" w:hAnsi="Arial" w:cs="Arial"/>
          <w:sz w:val="22"/>
          <w:szCs w:val="22"/>
          <w:rtl/>
          <w:lang w:bidi="he-IL"/>
        </w:rPr>
        <w:t>גב</w:t>
      </w:r>
      <w:r w:rsidRPr="003B4E86">
        <w:rPr>
          <w:rFonts w:ascii="Arial" w:hAnsi="Arial" w:cs="Arial"/>
          <w:sz w:val="22"/>
          <w:szCs w:val="22"/>
          <w:rtl/>
        </w:rPr>
        <w:t xml:space="preserve">' ______________________ </w:t>
      </w:r>
      <w:r w:rsidRPr="003B4E86">
        <w:rPr>
          <w:rFonts w:ascii="Arial" w:hAnsi="Arial" w:cs="Arial"/>
          <w:sz w:val="22"/>
          <w:szCs w:val="22"/>
          <w:rtl/>
          <w:lang w:bidi="he-IL"/>
        </w:rPr>
        <w:t>שזיהה</w:t>
      </w:r>
      <w:r w:rsidRPr="003B4E86">
        <w:rPr>
          <w:rFonts w:ascii="Arial" w:hAnsi="Arial" w:cs="Arial"/>
          <w:sz w:val="22"/>
          <w:szCs w:val="22"/>
          <w:rtl/>
        </w:rPr>
        <w:t>/</w:t>
      </w:r>
      <w:r w:rsidRPr="003B4E86">
        <w:rPr>
          <w:rFonts w:ascii="Arial" w:hAnsi="Arial" w:cs="Arial"/>
          <w:sz w:val="22"/>
          <w:szCs w:val="22"/>
          <w:rtl/>
          <w:lang w:bidi="he-IL"/>
        </w:rPr>
        <w:t>תה עצמו</w:t>
      </w:r>
      <w:r w:rsidRPr="003B4E86">
        <w:rPr>
          <w:rFonts w:ascii="Arial" w:hAnsi="Arial" w:cs="Arial"/>
          <w:sz w:val="22"/>
          <w:szCs w:val="22"/>
          <w:rtl/>
        </w:rPr>
        <w:t>/</w:t>
      </w:r>
      <w:r w:rsidRPr="003B4E86">
        <w:rPr>
          <w:rFonts w:ascii="Arial" w:hAnsi="Arial" w:cs="Arial"/>
          <w:sz w:val="22"/>
          <w:szCs w:val="22"/>
          <w:rtl/>
          <w:lang w:bidi="he-IL"/>
        </w:rPr>
        <w:t>ה על ידי ת</w:t>
      </w:r>
      <w:r w:rsidRPr="003B4E86">
        <w:rPr>
          <w:rFonts w:ascii="Arial" w:hAnsi="Arial" w:cs="Arial"/>
          <w:sz w:val="22"/>
          <w:szCs w:val="22"/>
          <w:rtl/>
        </w:rPr>
        <w:t>.</w:t>
      </w:r>
      <w:r w:rsidRPr="003B4E86">
        <w:rPr>
          <w:rFonts w:ascii="Arial" w:hAnsi="Arial" w:cs="Arial"/>
          <w:sz w:val="22"/>
          <w:szCs w:val="22"/>
          <w:rtl/>
          <w:lang w:bidi="he-IL"/>
        </w:rPr>
        <w:t>ז</w:t>
      </w:r>
      <w:r w:rsidRPr="003B4E86">
        <w:rPr>
          <w:rFonts w:ascii="Arial" w:hAnsi="Arial" w:cs="Arial"/>
          <w:sz w:val="22"/>
          <w:szCs w:val="22"/>
          <w:rtl/>
        </w:rPr>
        <w:t xml:space="preserve">. __________________ </w:t>
      </w:r>
      <w:r w:rsidRPr="003B4E86">
        <w:rPr>
          <w:rFonts w:ascii="Arial" w:hAnsi="Arial" w:cs="Arial"/>
          <w:sz w:val="22"/>
          <w:szCs w:val="22"/>
          <w:rtl/>
          <w:lang w:bidi="he-IL"/>
        </w:rPr>
        <w:t>המוכר</w:t>
      </w:r>
      <w:r w:rsidRPr="003B4E86">
        <w:rPr>
          <w:rFonts w:ascii="Arial" w:hAnsi="Arial" w:cs="Arial"/>
          <w:sz w:val="22"/>
          <w:szCs w:val="22"/>
          <w:rtl/>
        </w:rPr>
        <w:t>/</w:t>
      </w:r>
      <w:r w:rsidRPr="003B4E86">
        <w:rPr>
          <w:rFonts w:ascii="Arial" w:hAnsi="Arial" w:cs="Arial"/>
          <w:sz w:val="22"/>
          <w:szCs w:val="22"/>
          <w:rtl/>
          <w:lang w:bidi="he-IL"/>
        </w:rPr>
        <w:t>ת לי באופן אישי</w:t>
      </w:r>
      <w:r w:rsidRPr="003B4E86">
        <w:rPr>
          <w:rFonts w:ascii="Arial" w:hAnsi="Arial" w:cs="Arial"/>
          <w:sz w:val="22"/>
          <w:szCs w:val="22"/>
          <w:rtl/>
        </w:rPr>
        <w:t xml:space="preserve">, </w:t>
      </w:r>
      <w:r w:rsidRPr="003B4E86">
        <w:rPr>
          <w:rFonts w:ascii="Arial" w:hAnsi="Arial" w:cs="Arial"/>
          <w:sz w:val="22"/>
          <w:szCs w:val="22"/>
          <w:rtl/>
          <w:lang w:bidi="he-IL"/>
        </w:rPr>
        <w:t>ואחרי שהזהרתיו</w:t>
      </w:r>
      <w:r w:rsidRPr="003B4E86">
        <w:rPr>
          <w:rFonts w:ascii="Arial" w:hAnsi="Arial" w:cs="Arial"/>
          <w:sz w:val="22"/>
          <w:szCs w:val="22"/>
          <w:rtl/>
        </w:rPr>
        <w:t>/</w:t>
      </w:r>
      <w:r w:rsidRPr="003B4E86">
        <w:rPr>
          <w:rFonts w:ascii="Arial" w:hAnsi="Arial" w:cs="Arial"/>
          <w:sz w:val="22"/>
          <w:szCs w:val="22"/>
          <w:rtl/>
          <w:lang w:bidi="he-IL"/>
        </w:rPr>
        <w:t>ה כי עליו</w:t>
      </w:r>
      <w:r w:rsidRPr="003B4E86">
        <w:rPr>
          <w:rFonts w:ascii="Arial" w:hAnsi="Arial" w:cs="Arial"/>
          <w:sz w:val="22"/>
          <w:szCs w:val="22"/>
          <w:rtl/>
        </w:rPr>
        <w:t>/</w:t>
      </w:r>
      <w:r w:rsidRPr="003B4E86">
        <w:rPr>
          <w:rFonts w:ascii="Arial" w:hAnsi="Arial" w:cs="Arial"/>
          <w:sz w:val="22"/>
          <w:szCs w:val="22"/>
          <w:rtl/>
          <w:lang w:bidi="he-IL"/>
        </w:rPr>
        <w:t>ה להצהיר אמת וכי יהיה</w:t>
      </w:r>
      <w:r w:rsidRPr="003B4E86">
        <w:rPr>
          <w:rFonts w:ascii="Arial" w:hAnsi="Arial" w:cs="Arial"/>
          <w:sz w:val="22"/>
          <w:szCs w:val="22"/>
          <w:rtl/>
        </w:rPr>
        <w:t>/</w:t>
      </w:r>
      <w:r w:rsidRPr="003B4E86">
        <w:rPr>
          <w:rFonts w:ascii="Arial" w:hAnsi="Arial" w:cs="Arial"/>
          <w:sz w:val="22"/>
          <w:szCs w:val="22"/>
          <w:rtl/>
          <w:lang w:bidi="he-IL"/>
        </w:rPr>
        <w:t>תהיה צפוי</w:t>
      </w:r>
      <w:r w:rsidRPr="003B4E86">
        <w:rPr>
          <w:rFonts w:ascii="Arial" w:hAnsi="Arial" w:cs="Arial"/>
          <w:sz w:val="22"/>
          <w:szCs w:val="22"/>
          <w:rtl/>
        </w:rPr>
        <w:t>/</w:t>
      </w:r>
      <w:r w:rsidRPr="003B4E86">
        <w:rPr>
          <w:rFonts w:ascii="Arial" w:hAnsi="Arial" w:cs="Arial"/>
          <w:sz w:val="22"/>
          <w:szCs w:val="22"/>
          <w:rtl/>
          <w:lang w:bidi="he-IL"/>
        </w:rPr>
        <w:t>ה לעונשים הקבועים בחוק אם לא יעשה</w:t>
      </w:r>
      <w:r w:rsidRPr="003B4E86">
        <w:rPr>
          <w:rFonts w:ascii="Arial" w:hAnsi="Arial" w:cs="Arial"/>
          <w:sz w:val="22"/>
          <w:szCs w:val="22"/>
          <w:rtl/>
        </w:rPr>
        <w:t>/</w:t>
      </w:r>
      <w:r w:rsidRPr="003B4E86">
        <w:rPr>
          <w:rFonts w:ascii="Arial" w:hAnsi="Arial" w:cs="Arial"/>
          <w:sz w:val="22"/>
          <w:szCs w:val="22"/>
          <w:rtl/>
          <w:lang w:bidi="he-IL"/>
        </w:rPr>
        <w:t>תעשה כן</w:t>
      </w:r>
      <w:r w:rsidRPr="003B4E86">
        <w:rPr>
          <w:rFonts w:ascii="Arial" w:hAnsi="Arial" w:cs="Arial"/>
          <w:sz w:val="22"/>
          <w:szCs w:val="22"/>
          <w:rtl/>
        </w:rPr>
        <w:t xml:space="preserve">, </w:t>
      </w:r>
      <w:r w:rsidRPr="003B4E86">
        <w:rPr>
          <w:rFonts w:ascii="Arial" w:hAnsi="Arial" w:cs="Arial"/>
          <w:sz w:val="22"/>
          <w:szCs w:val="22"/>
          <w:rtl/>
          <w:lang w:bidi="he-IL"/>
        </w:rPr>
        <w:t>חתם</w:t>
      </w:r>
      <w:r w:rsidRPr="003B4E86">
        <w:rPr>
          <w:rFonts w:ascii="Arial" w:hAnsi="Arial" w:cs="Arial"/>
          <w:sz w:val="22"/>
          <w:szCs w:val="22"/>
          <w:rtl/>
        </w:rPr>
        <w:t>/</w:t>
      </w:r>
      <w:r w:rsidRPr="003B4E86">
        <w:rPr>
          <w:rFonts w:ascii="Arial" w:hAnsi="Arial" w:cs="Arial"/>
          <w:sz w:val="22"/>
          <w:szCs w:val="22"/>
          <w:rtl/>
          <w:lang w:bidi="he-IL"/>
        </w:rPr>
        <w:t>ה בפני על התצהיר דלעיל</w:t>
      </w:r>
      <w:r w:rsidRPr="003B4E86">
        <w:rPr>
          <w:rFonts w:ascii="Arial" w:hAnsi="Arial" w:cs="Arial"/>
          <w:sz w:val="22"/>
          <w:szCs w:val="22"/>
          <w:rtl/>
        </w:rPr>
        <w:t xml:space="preserve">. </w:t>
      </w:r>
    </w:p>
    <w:p w:rsidR="00AA5D10" w:rsidRPr="003B4E86" w:rsidRDefault="00AA5D10" w:rsidP="00AA5D10">
      <w:pPr>
        <w:spacing w:line="360" w:lineRule="auto"/>
        <w:jc w:val="both"/>
        <w:rPr>
          <w:rFonts w:ascii="Arial" w:hAnsi="Arial" w:cs="Arial"/>
          <w:sz w:val="22"/>
          <w:szCs w:val="22"/>
          <w:rtl/>
        </w:rPr>
      </w:pPr>
    </w:p>
    <w:p w:rsidR="00AA5D10" w:rsidRPr="00AA5D10" w:rsidRDefault="00AA5D10" w:rsidP="00AA5D10">
      <w:pPr>
        <w:ind w:right="1680"/>
        <w:rPr>
          <w:rFonts w:ascii="Arial" w:hAnsi="Arial" w:cs="Arial"/>
          <w:sz w:val="18"/>
          <w:szCs w:val="18"/>
          <w:rtl/>
        </w:rPr>
      </w:pPr>
    </w:p>
    <w:p w:rsidR="00AA5D10" w:rsidRPr="00D33423" w:rsidRDefault="00AA5D10" w:rsidP="00AA5D10">
      <w:pPr>
        <w:ind w:right="567"/>
        <w:jc w:val="center"/>
        <w:rPr>
          <w:rFonts w:ascii="Arial" w:hAnsi="Arial" w:cs="Arial"/>
          <w:sz w:val="22"/>
          <w:szCs w:val="22"/>
          <w:rtl/>
        </w:rPr>
      </w:pPr>
      <w:r w:rsidRPr="00AA5D10">
        <w:rPr>
          <w:rFonts w:ascii="Arial" w:hAnsi="Arial" w:cs="Arial"/>
          <w:sz w:val="18"/>
          <w:szCs w:val="18"/>
          <w:rtl/>
        </w:rPr>
        <w:t>____</w:t>
      </w:r>
      <w:r w:rsidRPr="00AA5D10">
        <w:rPr>
          <w:rFonts w:ascii="Arial" w:hAnsi="Arial" w:cs="Arial" w:hint="cs"/>
          <w:sz w:val="18"/>
          <w:szCs w:val="18"/>
          <w:rtl/>
        </w:rPr>
        <w:t>__</w:t>
      </w:r>
      <w:r w:rsidRPr="00AA5D10">
        <w:rPr>
          <w:rFonts w:ascii="Arial" w:hAnsi="Arial" w:cs="Arial"/>
          <w:sz w:val="18"/>
          <w:szCs w:val="18"/>
          <w:rtl/>
        </w:rPr>
        <w:t>_______</w:t>
      </w:r>
      <w:r w:rsidRPr="00AA5D10">
        <w:rPr>
          <w:rFonts w:ascii="Arial" w:hAnsi="Arial" w:cs="Arial"/>
          <w:sz w:val="18"/>
          <w:szCs w:val="18"/>
          <w:rtl/>
        </w:rPr>
        <w:tab/>
        <w:t xml:space="preserve">            ______________________</w:t>
      </w:r>
      <w:r w:rsidRPr="00AA5D10">
        <w:rPr>
          <w:rFonts w:ascii="Arial" w:hAnsi="Arial" w:cs="Arial"/>
          <w:sz w:val="18"/>
          <w:szCs w:val="18"/>
          <w:rtl/>
        </w:rPr>
        <w:tab/>
        <w:t xml:space="preserve">        </w:t>
      </w:r>
      <w:r>
        <w:rPr>
          <w:rFonts w:ascii="Arial" w:hAnsi="Arial" w:cs="Arial" w:hint="cs"/>
          <w:sz w:val="18"/>
          <w:szCs w:val="18"/>
          <w:rtl/>
          <w:lang w:bidi="he-IL"/>
        </w:rPr>
        <w:t xml:space="preserve">      </w:t>
      </w:r>
      <w:r w:rsidRPr="00AA5D10">
        <w:rPr>
          <w:rFonts w:ascii="Arial" w:hAnsi="Arial" w:cs="Arial"/>
          <w:sz w:val="18"/>
          <w:szCs w:val="18"/>
          <w:rtl/>
        </w:rPr>
        <w:t>__________</w:t>
      </w:r>
      <w:r w:rsidRPr="00AA5D10">
        <w:rPr>
          <w:rFonts w:ascii="Arial" w:hAnsi="Arial" w:cs="Arial" w:hint="cs"/>
          <w:sz w:val="18"/>
          <w:szCs w:val="18"/>
          <w:rtl/>
        </w:rPr>
        <w:softHyphen/>
      </w:r>
      <w:r w:rsidRPr="00AA5D10">
        <w:rPr>
          <w:rFonts w:ascii="Arial" w:hAnsi="Arial" w:cs="Arial" w:hint="cs"/>
          <w:sz w:val="18"/>
          <w:szCs w:val="18"/>
          <w:rtl/>
        </w:rPr>
        <w:softHyphen/>
      </w:r>
      <w:r w:rsidRPr="00AA5D10">
        <w:rPr>
          <w:rFonts w:ascii="Arial" w:hAnsi="Arial" w:cs="Arial" w:hint="cs"/>
          <w:sz w:val="18"/>
          <w:szCs w:val="18"/>
          <w:rtl/>
        </w:rPr>
        <w:softHyphen/>
      </w:r>
      <w:r w:rsidRPr="00AA5D10">
        <w:rPr>
          <w:rFonts w:ascii="Arial" w:hAnsi="Arial" w:cs="Arial" w:hint="cs"/>
          <w:sz w:val="18"/>
          <w:szCs w:val="18"/>
          <w:rtl/>
        </w:rPr>
        <w:softHyphen/>
      </w:r>
      <w:r w:rsidRPr="00AA5D10">
        <w:rPr>
          <w:rFonts w:ascii="Arial" w:hAnsi="Arial" w:cs="Arial" w:hint="cs"/>
          <w:sz w:val="18"/>
          <w:szCs w:val="18"/>
          <w:rtl/>
        </w:rPr>
        <w:softHyphen/>
      </w:r>
      <w:r w:rsidRPr="00AA5D10">
        <w:rPr>
          <w:rFonts w:ascii="Arial" w:hAnsi="Arial" w:cs="Arial" w:hint="cs"/>
          <w:sz w:val="18"/>
          <w:szCs w:val="18"/>
          <w:rtl/>
        </w:rPr>
        <w:softHyphen/>
      </w:r>
      <w:r w:rsidRPr="00AA5D10">
        <w:rPr>
          <w:rFonts w:ascii="Arial" w:hAnsi="Arial" w:cs="Arial" w:hint="cs"/>
          <w:sz w:val="18"/>
          <w:szCs w:val="18"/>
          <w:rtl/>
        </w:rPr>
        <w:softHyphen/>
      </w:r>
      <w:r w:rsidRPr="00AA5D10">
        <w:rPr>
          <w:rFonts w:ascii="Arial" w:hAnsi="Arial" w:cs="Arial" w:hint="cs"/>
          <w:sz w:val="18"/>
          <w:szCs w:val="18"/>
          <w:rtl/>
        </w:rPr>
        <w:softHyphen/>
      </w:r>
      <w:r w:rsidRPr="00AA5D10">
        <w:rPr>
          <w:rFonts w:ascii="Arial" w:hAnsi="Arial" w:cs="Arial" w:hint="cs"/>
          <w:sz w:val="18"/>
          <w:szCs w:val="18"/>
          <w:rtl/>
        </w:rPr>
        <w:softHyphen/>
      </w:r>
      <w:r w:rsidRPr="00AA5D10">
        <w:rPr>
          <w:rFonts w:ascii="Arial" w:hAnsi="Arial" w:cs="Arial" w:hint="cs"/>
          <w:sz w:val="18"/>
          <w:szCs w:val="18"/>
          <w:rtl/>
        </w:rPr>
        <w:softHyphen/>
      </w:r>
      <w:r w:rsidRPr="00AA5D10">
        <w:rPr>
          <w:rFonts w:ascii="Arial" w:hAnsi="Arial" w:cs="Arial" w:hint="cs"/>
          <w:sz w:val="18"/>
          <w:szCs w:val="18"/>
          <w:rtl/>
        </w:rPr>
        <w:softHyphen/>
        <w:t>__</w:t>
      </w:r>
      <w:r w:rsidRPr="00AA5D10">
        <w:rPr>
          <w:rFonts w:ascii="Arial" w:hAnsi="Arial" w:cs="Arial"/>
          <w:sz w:val="18"/>
          <w:szCs w:val="18"/>
          <w:rtl/>
        </w:rPr>
        <w:softHyphen/>
      </w:r>
      <w:r w:rsidRPr="00AA5D10">
        <w:rPr>
          <w:rFonts w:ascii="Arial" w:hAnsi="Arial" w:cs="Arial" w:hint="cs"/>
          <w:sz w:val="18"/>
          <w:szCs w:val="18"/>
          <w:rtl/>
        </w:rPr>
        <w:softHyphen/>
      </w:r>
      <w:r w:rsidRPr="00AA5D10">
        <w:rPr>
          <w:rFonts w:ascii="Arial" w:hAnsi="Arial" w:cs="Arial"/>
          <w:sz w:val="18"/>
          <w:szCs w:val="18"/>
          <w:rtl/>
        </w:rPr>
        <w:t>_</w:t>
      </w:r>
      <w:r w:rsidRPr="00AA5D10">
        <w:rPr>
          <w:rFonts w:ascii="Arial" w:hAnsi="Arial" w:cs="Arial"/>
          <w:sz w:val="18"/>
          <w:szCs w:val="18"/>
          <w:rtl/>
        </w:rPr>
        <w:tab/>
      </w:r>
      <w:r w:rsidRPr="00782D40">
        <w:rPr>
          <w:rFonts w:ascii="Arial" w:hAnsi="Arial" w:cs="Arial"/>
          <w:sz w:val="22"/>
          <w:szCs w:val="22"/>
          <w:rtl/>
        </w:rPr>
        <w:tab/>
      </w:r>
      <w:r>
        <w:rPr>
          <w:rFonts w:ascii="Arial" w:hAnsi="Arial" w:cs="Arial" w:hint="cs"/>
          <w:sz w:val="22"/>
          <w:szCs w:val="22"/>
          <w:rtl/>
        </w:rPr>
        <w:t xml:space="preserve">  </w:t>
      </w:r>
      <w:r w:rsidRPr="00782D40">
        <w:rPr>
          <w:rFonts w:ascii="Arial" w:hAnsi="Arial" w:cs="Arial"/>
          <w:sz w:val="22"/>
          <w:szCs w:val="22"/>
          <w:rtl/>
          <w:lang w:bidi="he-IL"/>
        </w:rPr>
        <w:t xml:space="preserve"> תאריך </w:t>
      </w:r>
      <w:r w:rsidRPr="00782D40">
        <w:rPr>
          <w:rFonts w:ascii="Arial" w:hAnsi="Arial" w:cs="Arial"/>
          <w:sz w:val="22"/>
          <w:szCs w:val="22"/>
          <w:rtl/>
        </w:rPr>
        <w:tab/>
      </w:r>
      <w:r>
        <w:rPr>
          <w:rFonts w:ascii="Arial" w:hAnsi="Arial" w:cs="Arial" w:hint="cs"/>
          <w:sz w:val="22"/>
          <w:szCs w:val="22"/>
          <w:rtl/>
          <w:lang w:bidi="he-IL"/>
        </w:rPr>
        <w:t xml:space="preserve">         </w:t>
      </w:r>
      <w:r w:rsidRPr="00782D40">
        <w:rPr>
          <w:rFonts w:ascii="Arial" w:hAnsi="Arial" w:cs="Arial"/>
          <w:sz w:val="22"/>
          <w:szCs w:val="22"/>
          <w:rtl/>
          <w:lang w:bidi="he-IL"/>
        </w:rPr>
        <w:t xml:space="preserve">חותמת ומספר רישיון עורך דין </w:t>
      </w:r>
      <w:r w:rsidRPr="00782D40">
        <w:rPr>
          <w:rFonts w:ascii="Arial" w:hAnsi="Arial" w:cs="Arial"/>
          <w:sz w:val="22"/>
          <w:szCs w:val="22"/>
          <w:rtl/>
        </w:rPr>
        <w:tab/>
      </w:r>
      <w:r>
        <w:rPr>
          <w:rFonts w:ascii="Arial" w:hAnsi="Arial" w:cs="Arial" w:hint="cs"/>
          <w:sz w:val="22"/>
          <w:szCs w:val="22"/>
          <w:rtl/>
          <w:lang w:bidi="he-IL"/>
        </w:rPr>
        <w:t xml:space="preserve"> </w:t>
      </w:r>
      <w:r>
        <w:rPr>
          <w:rFonts w:ascii="Arial" w:hAnsi="Arial" w:cs="Arial"/>
          <w:sz w:val="22"/>
          <w:szCs w:val="22"/>
          <w:rtl/>
          <w:lang w:bidi="he-IL"/>
        </w:rPr>
        <w:t>חתימת עו</w:t>
      </w:r>
      <w:r>
        <w:rPr>
          <w:rFonts w:ascii="Arial" w:hAnsi="Arial" w:cs="Arial" w:hint="cs"/>
          <w:sz w:val="22"/>
          <w:szCs w:val="22"/>
          <w:rtl/>
          <w:lang w:bidi="he-IL"/>
        </w:rPr>
        <w:t>רך הדין</w:t>
      </w:r>
    </w:p>
    <w:p w:rsidR="00AA5D10" w:rsidRPr="003B4E86" w:rsidRDefault="00AA5D10" w:rsidP="00AA5D10">
      <w:pPr>
        <w:widowControl w:val="0"/>
        <w:spacing w:line="360" w:lineRule="auto"/>
        <w:ind w:firstLine="720"/>
        <w:rPr>
          <w:rFonts w:ascii="Arial" w:hAnsi="Arial" w:cs="Arial"/>
          <w:sz w:val="22"/>
          <w:szCs w:val="22"/>
          <w:rtl/>
        </w:rPr>
      </w:pPr>
    </w:p>
    <w:p w:rsidR="005639B5" w:rsidRPr="00906048" w:rsidRDefault="005639B5" w:rsidP="00F93361">
      <w:pPr>
        <w:rPr>
          <w:rFonts w:ascii="Tahoma" w:hAnsi="Tahoma" w:cs="Tahoma"/>
        </w:rPr>
      </w:pPr>
    </w:p>
    <w:p w:rsidR="000E70F7" w:rsidRPr="00906048" w:rsidRDefault="000E70F7" w:rsidP="00F93361">
      <w:pPr>
        <w:rPr>
          <w:rFonts w:ascii="Tahoma" w:hAnsi="Tahoma" w:cs="Tahoma"/>
          <w:rtl/>
          <w:lang w:bidi="he-IL"/>
        </w:rPr>
      </w:pPr>
    </w:p>
    <w:p w:rsidR="002B76B0" w:rsidRPr="009F39B7" w:rsidRDefault="002B76B0" w:rsidP="001677CA">
      <w:pPr>
        <w:jc w:val="right"/>
        <w:rPr>
          <w:rFonts w:ascii="Tahoma" w:hAnsi="Tahoma" w:cs="Tahoma"/>
          <w:b/>
          <w:bCs/>
          <w:u w:val="single"/>
          <w:rtl/>
          <w:lang w:bidi="he-IL"/>
        </w:rPr>
      </w:pPr>
      <w:r w:rsidRPr="009F39B7">
        <w:rPr>
          <w:rFonts w:ascii="Tahoma" w:hAnsi="Tahoma" w:cs="Tahoma" w:hint="cs"/>
          <w:b/>
          <w:bCs/>
          <w:u w:val="single"/>
          <w:rtl/>
          <w:lang w:bidi="he-IL"/>
        </w:rPr>
        <w:t>נספח י</w:t>
      </w:r>
      <w:r w:rsidR="001677CA">
        <w:rPr>
          <w:rFonts w:ascii="Tahoma" w:hAnsi="Tahoma" w:cs="Tahoma" w:hint="cs"/>
          <w:b/>
          <w:bCs/>
          <w:u w:val="single"/>
          <w:rtl/>
          <w:lang w:bidi="he-IL"/>
        </w:rPr>
        <w:t>ב</w:t>
      </w:r>
      <w:r>
        <w:rPr>
          <w:rFonts w:ascii="Tahoma" w:hAnsi="Tahoma" w:cs="Tahoma" w:hint="cs"/>
          <w:b/>
          <w:bCs/>
          <w:u w:val="single"/>
          <w:rtl/>
          <w:lang w:bidi="he-IL"/>
        </w:rPr>
        <w:t>'</w:t>
      </w:r>
    </w:p>
    <w:p w:rsidR="002B76B0" w:rsidRPr="00906048" w:rsidRDefault="002B76B0" w:rsidP="002B76B0">
      <w:pPr>
        <w:jc w:val="right"/>
        <w:rPr>
          <w:rFonts w:ascii="Tahoma" w:hAnsi="Tahoma" w:cs="Tahoma"/>
          <w:rtl/>
          <w:lang w:bidi="he-IL"/>
        </w:rPr>
      </w:pP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לכבוד</w:t>
      </w:r>
    </w:p>
    <w:p w:rsidR="00011D22" w:rsidRPr="00011D22" w:rsidRDefault="00011D22" w:rsidP="00011D22">
      <w:pPr>
        <w:spacing w:line="276" w:lineRule="auto"/>
        <w:jc w:val="center"/>
        <w:rPr>
          <w:rFonts w:ascii="Arial" w:hAnsi="Arial" w:cs="David"/>
          <w:b/>
          <w:bCs/>
          <w:color w:val="000000"/>
          <w:rtl/>
          <w:lang w:val="en-US" w:eastAsia="en-US"/>
        </w:rPr>
      </w:pPr>
      <w:r w:rsidRPr="00011D22">
        <w:rPr>
          <w:rFonts w:ascii="Arial" w:hAnsi="Arial" w:cs="David" w:hint="cs"/>
          <w:b/>
          <w:bCs/>
          <w:color w:val="000000"/>
          <w:rtl/>
          <w:lang w:val="en-US" w:eastAsia="en-US" w:bidi="he-IL"/>
        </w:rPr>
        <w:t>משרד האנרגיה והמים</w:t>
      </w:r>
    </w:p>
    <w:p w:rsidR="00011D22" w:rsidRPr="00011D22" w:rsidRDefault="00011D22" w:rsidP="00011D22">
      <w:pPr>
        <w:tabs>
          <w:tab w:val="left" w:pos="7601"/>
        </w:tabs>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מנהל המחקר למדעי האדמה והים</w:t>
      </w: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המכון הגיאולוגי</w:t>
      </w:r>
    </w:p>
    <w:p w:rsidR="005639B5" w:rsidRPr="00906048" w:rsidRDefault="005639B5" w:rsidP="00F93361">
      <w:pPr>
        <w:rPr>
          <w:rFonts w:ascii="Tahoma" w:hAnsi="Tahoma" w:cs="Tahoma"/>
          <w:rtl/>
          <w:lang w:bidi="he-IL"/>
        </w:rPr>
      </w:pPr>
    </w:p>
    <w:p w:rsidR="002B76B0" w:rsidRPr="00E83756" w:rsidRDefault="002B76B0" w:rsidP="002B76B0">
      <w:pPr>
        <w:rPr>
          <w:rFonts w:ascii="Arial" w:hAnsi="Arial" w:cs="Arial"/>
          <w:sz w:val="22"/>
          <w:szCs w:val="22"/>
          <w:rtl/>
        </w:rPr>
      </w:pPr>
    </w:p>
    <w:p w:rsidR="002B76B0" w:rsidRPr="007C7013" w:rsidRDefault="002B76B0" w:rsidP="002B76B0">
      <w:pPr>
        <w:jc w:val="center"/>
        <w:rPr>
          <w:rFonts w:ascii="Arial" w:hAnsi="Arial" w:cs="Arial"/>
          <w:bCs/>
          <w:sz w:val="22"/>
          <w:szCs w:val="22"/>
          <w:u w:val="single"/>
        </w:rPr>
      </w:pPr>
      <w:r w:rsidRPr="007C7013">
        <w:rPr>
          <w:rFonts w:ascii="Arial" w:hAnsi="Arial" w:cs="Arial"/>
          <w:bCs/>
          <w:i/>
          <w:sz w:val="22"/>
          <w:szCs w:val="22"/>
          <w:u w:val="single"/>
          <w:rtl/>
          <w:lang w:bidi="he-IL"/>
        </w:rPr>
        <w:t>הצהרת מציע לשמירה על סודיות</w:t>
      </w:r>
    </w:p>
    <w:p w:rsidR="002B76B0" w:rsidRPr="00E83756" w:rsidRDefault="002B76B0" w:rsidP="002B76B0">
      <w:pPr>
        <w:jc w:val="center"/>
        <w:rPr>
          <w:rFonts w:ascii="Arial" w:hAnsi="Arial" w:cs="Arial"/>
          <w:b/>
          <w:bCs/>
          <w:sz w:val="22"/>
          <w:szCs w:val="22"/>
          <w:u w:val="single"/>
          <w:rtl/>
        </w:rPr>
      </w:pPr>
    </w:p>
    <w:p w:rsidR="002B76B0" w:rsidRPr="00E83756" w:rsidRDefault="002B76B0" w:rsidP="002B76B0">
      <w:pPr>
        <w:jc w:val="center"/>
        <w:rPr>
          <w:rFonts w:ascii="Arial" w:hAnsi="Arial" w:cs="Arial"/>
          <w:sz w:val="22"/>
          <w:szCs w:val="22"/>
          <w:rtl/>
        </w:rPr>
      </w:pPr>
      <w:r w:rsidRPr="00E83756">
        <w:rPr>
          <w:rFonts w:ascii="Arial" w:hAnsi="Arial" w:cs="Arial"/>
          <w:sz w:val="22"/>
          <w:szCs w:val="22"/>
          <w:rtl/>
          <w:lang w:bidi="he-IL"/>
        </w:rPr>
        <w:t>שנערכה ונחתמה ב</w:t>
      </w:r>
      <w:r w:rsidRPr="00E83756">
        <w:rPr>
          <w:rFonts w:ascii="Arial" w:hAnsi="Arial" w:cs="Arial"/>
          <w:sz w:val="22"/>
          <w:szCs w:val="22"/>
          <w:rtl/>
        </w:rPr>
        <w:t xml:space="preserve">______ </w:t>
      </w:r>
      <w:r w:rsidRPr="00E83756">
        <w:rPr>
          <w:rFonts w:ascii="Arial" w:hAnsi="Arial" w:cs="Arial"/>
          <w:sz w:val="22"/>
          <w:szCs w:val="22"/>
          <w:rtl/>
          <w:lang w:bidi="he-IL"/>
        </w:rPr>
        <w:t xml:space="preserve">ביום </w:t>
      </w:r>
      <w:r w:rsidRPr="00E83756">
        <w:rPr>
          <w:rFonts w:ascii="Arial" w:hAnsi="Arial" w:cs="Arial"/>
          <w:sz w:val="22"/>
          <w:szCs w:val="22"/>
          <w:rtl/>
        </w:rPr>
        <w:t xml:space="preserve">____ </w:t>
      </w:r>
      <w:r w:rsidRPr="00E83756">
        <w:rPr>
          <w:rFonts w:ascii="Arial" w:hAnsi="Arial" w:cs="Arial"/>
          <w:sz w:val="22"/>
          <w:szCs w:val="22"/>
          <w:rtl/>
          <w:lang w:bidi="he-IL"/>
        </w:rPr>
        <w:t xml:space="preserve">בחודש </w:t>
      </w:r>
      <w:r w:rsidRPr="00E83756">
        <w:rPr>
          <w:rFonts w:ascii="Arial" w:hAnsi="Arial" w:cs="Arial"/>
          <w:sz w:val="22"/>
          <w:szCs w:val="22"/>
          <w:rtl/>
        </w:rPr>
        <w:t xml:space="preserve">_____ </w:t>
      </w:r>
      <w:r>
        <w:rPr>
          <w:rFonts w:ascii="Arial" w:hAnsi="Arial" w:cs="Arial" w:hint="cs"/>
          <w:sz w:val="22"/>
          <w:szCs w:val="22"/>
          <w:rtl/>
          <w:lang w:bidi="he-IL"/>
        </w:rPr>
        <w:t>שנת</w:t>
      </w:r>
      <w:r>
        <w:rPr>
          <w:rFonts w:ascii="Arial" w:hAnsi="Arial" w:cs="Arial" w:hint="cs"/>
          <w:sz w:val="22"/>
          <w:szCs w:val="22"/>
          <w:rtl/>
        </w:rPr>
        <w:t>_______</w:t>
      </w:r>
    </w:p>
    <w:p w:rsidR="002B76B0" w:rsidRPr="00E83756" w:rsidRDefault="002B76B0" w:rsidP="002B76B0">
      <w:pPr>
        <w:jc w:val="both"/>
        <w:rPr>
          <w:rFonts w:ascii="Arial" w:hAnsi="Arial" w:cs="Arial"/>
          <w:sz w:val="22"/>
          <w:szCs w:val="22"/>
          <w:rtl/>
        </w:rPr>
      </w:pPr>
    </w:p>
    <w:p w:rsidR="002B76B0" w:rsidRPr="00E83756" w:rsidRDefault="002B76B0" w:rsidP="002B76B0">
      <w:pPr>
        <w:spacing w:line="360" w:lineRule="auto"/>
        <w:jc w:val="both"/>
        <w:rPr>
          <w:rFonts w:ascii="Arial" w:hAnsi="Arial" w:cs="Arial"/>
          <w:sz w:val="22"/>
          <w:szCs w:val="22"/>
          <w:rtl/>
        </w:rPr>
      </w:pPr>
      <w:r>
        <w:rPr>
          <w:rFonts w:ascii="Arial" w:hAnsi="Arial" w:cs="Arial"/>
          <w:sz w:val="22"/>
          <w:szCs w:val="22"/>
          <w:rtl/>
          <w:lang w:bidi="he-IL"/>
        </w:rPr>
        <w:t>על ידי</w:t>
      </w:r>
      <w:r>
        <w:rPr>
          <w:rFonts w:ascii="Arial" w:hAnsi="Arial" w:cs="Arial" w:hint="cs"/>
          <w:sz w:val="22"/>
          <w:szCs w:val="22"/>
          <w:rtl/>
        </w:rPr>
        <w:t xml:space="preserve"> </w:t>
      </w:r>
      <w:r w:rsidRPr="00E83756">
        <w:rPr>
          <w:rFonts w:ascii="Arial" w:hAnsi="Arial" w:cs="Arial"/>
          <w:sz w:val="22"/>
          <w:szCs w:val="22"/>
          <w:rtl/>
        </w:rPr>
        <w:t>______________</w:t>
      </w:r>
      <w:r>
        <w:rPr>
          <w:rFonts w:ascii="Arial" w:hAnsi="Arial" w:cs="Arial" w:hint="cs"/>
          <w:sz w:val="22"/>
          <w:szCs w:val="22"/>
          <w:rtl/>
        </w:rPr>
        <w:t>___</w:t>
      </w:r>
      <w:r w:rsidRPr="00E83756">
        <w:rPr>
          <w:rFonts w:ascii="Arial" w:hAnsi="Arial" w:cs="Arial"/>
          <w:sz w:val="22"/>
          <w:szCs w:val="22"/>
          <w:rtl/>
        </w:rPr>
        <w:t>______</w:t>
      </w:r>
    </w:p>
    <w:p w:rsidR="002B76B0" w:rsidRPr="00E83756" w:rsidRDefault="002B76B0" w:rsidP="002B76B0">
      <w:pPr>
        <w:spacing w:line="360" w:lineRule="auto"/>
        <w:jc w:val="both"/>
        <w:rPr>
          <w:rFonts w:ascii="Arial" w:hAnsi="Arial" w:cs="Arial"/>
          <w:sz w:val="22"/>
          <w:szCs w:val="22"/>
          <w:rtl/>
        </w:rPr>
      </w:pPr>
      <w:r w:rsidRPr="00E83756">
        <w:rPr>
          <w:rFonts w:ascii="Arial" w:hAnsi="Arial" w:cs="Arial"/>
          <w:sz w:val="22"/>
          <w:szCs w:val="22"/>
          <w:rtl/>
          <w:lang w:bidi="he-IL"/>
        </w:rPr>
        <w:t>ת</w:t>
      </w:r>
      <w:r w:rsidRPr="00E83756">
        <w:rPr>
          <w:rFonts w:ascii="Arial" w:hAnsi="Arial" w:cs="Arial"/>
          <w:sz w:val="22"/>
          <w:szCs w:val="22"/>
          <w:rtl/>
        </w:rPr>
        <w:t>.</w:t>
      </w:r>
      <w:r w:rsidRPr="00E83756">
        <w:rPr>
          <w:rFonts w:ascii="Arial" w:hAnsi="Arial" w:cs="Arial"/>
          <w:sz w:val="22"/>
          <w:szCs w:val="22"/>
          <w:rtl/>
          <w:lang w:bidi="he-IL"/>
        </w:rPr>
        <w:t>ז</w:t>
      </w:r>
      <w:r w:rsidRPr="00E83756">
        <w:rPr>
          <w:rFonts w:ascii="Arial" w:hAnsi="Arial" w:cs="Arial"/>
          <w:sz w:val="22"/>
          <w:szCs w:val="22"/>
          <w:rtl/>
        </w:rPr>
        <w:t>. _____________</w:t>
      </w:r>
      <w:r>
        <w:rPr>
          <w:rFonts w:ascii="Arial" w:hAnsi="Arial" w:cs="Arial" w:hint="cs"/>
          <w:sz w:val="22"/>
          <w:szCs w:val="22"/>
          <w:rtl/>
        </w:rPr>
        <w:t>_________</w:t>
      </w:r>
      <w:r w:rsidRPr="00E83756">
        <w:rPr>
          <w:rFonts w:ascii="Arial" w:hAnsi="Arial" w:cs="Arial"/>
          <w:sz w:val="22"/>
          <w:szCs w:val="22"/>
          <w:rtl/>
        </w:rPr>
        <w:t>___</w:t>
      </w:r>
    </w:p>
    <w:p w:rsidR="002B76B0" w:rsidRPr="00E83756" w:rsidRDefault="002B76B0" w:rsidP="002B76B0">
      <w:pPr>
        <w:spacing w:line="360" w:lineRule="auto"/>
        <w:jc w:val="both"/>
        <w:rPr>
          <w:rFonts w:ascii="Arial" w:hAnsi="Arial" w:cs="Arial"/>
          <w:sz w:val="22"/>
          <w:szCs w:val="22"/>
          <w:rtl/>
        </w:rPr>
      </w:pPr>
      <w:r w:rsidRPr="00E83756">
        <w:rPr>
          <w:rFonts w:ascii="Arial" w:hAnsi="Arial" w:cs="Arial"/>
          <w:sz w:val="22"/>
          <w:szCs w:val="22"/>
          <w:rtl/>
          <w:lang w:bidi="he-IL"/>
        </w:rPr>
        <w:t xml:space="preserve">מכתובת </w:t>
      </w:r>
      <w:r w:rsidRPr="00E83756">
        <w:rPr>
          <w:rFonts w:ascii="Arial" w:hAnsi="Arial" w:cs="Arial"/>
          <w:sz w:val="22"/>
          <w:szCs w:val="22"/>
          <w:rtl/>
        </w:rPr>
        <w:t>______________________</w:t>
      </w:r>
    </w:p>
    <w:p w:rsidR="002B76B0" w:rsidRPr="00E83756" w:rsidRDefault="002B76B0" w:rsidP="002B76B0">
      <w:pPr>
        <w:jc w:val="both"/>
        <w:rPr>
          <w:rFonts w:ascii="Arial" w:hAnsi="Arial" w:cs="Arial"/>
          <w:sz w:val="22"/>
          <w:szCs w:val="22"/>
          <w:rtl/>
        </w:rPr>
      </w:pPr>
    </w:p>
    <w:p w:rsidR="002B76B0" w:rsidRPr="00E83756" w:rsidRDefault="002B76B0" w:rsidP="002B76B0">
      <w:pPr>
        <w:spacing w:line="360" w:lineRule="auto"/>
        <w:jc w:val="both"/>
        <w:rPr>
          <w:rFonts w:ascii="Arial" w:hAnsi="Arial" w:cs="Arial"/>
          <w:sz w:val="22"/>
          <w:szCs w:val="22"/>
          <w:rtl/>
        </w:rPr>
      </w:pPr>
      <w:r w:rsidRPr="00D657F3">
        <w:rPr>
          <w:rFonts w:ascii="Arial" w:hAnsi="Arial" w:cs="Arial"/>
          <w:b/>
          <w:bCs/>
          <w:sz w:val="22"/>
          <w:szCs w:val="22"/>
          <w:rtl/>
          <w:lang w:bidi="he-IL"/>
        </w:rPr>
        <w:t>הואיל</w:t>
      </w:r>
      <w:r w:rsidRPr="00E83756">
        <w:rPr>
          <w:rFonts w:ascii="Arial" w:hAnsi="Arial" w:cs="Arial"/>
          <w:sz w:val="22"/>
          <w:szCs w:val="22"/>
          <w:rtl/>
        </w:rPr>
        <w:tab/>
      </w:r>
      <w:r w:rsidRPr="00E83756">
        <w:rPr>
          <w:rFonts w:ascii="Arial" w:hAnsi="Arial" w:cs="Arial"/>
          <w:sz w:val="22"/>
          <w:szCs w:val="22"/>
          <w:rtl/>
          <w:lang w:bidi="he-IL"/>
        </w:rPr>
        <w:t>וממשלת ישראל בשם מדינת ישראל מקבלת את השירותים</w:t>
      </w:r>
      <w:r>
        <w:rPr>
          <w:rFonts w:ascii="Arial" w:hAnsi="Arial" w:cs="Arial"/>
          <w:sz w:val="22"/>
          <w:szCs w:val="22"/>
        </w:rPr>
        <w:t>/</w:t>
      </w:r>
      <w:r>
        <w:rPr>
          <w:rFonts w:ascii="Arial" w:hAnsi="Arial" w:cs="Arial" w:hint="cs"/>
          <w:sz w:val="22"/>
          <w:szCs w:val="22"/>
          <w:rtl/>
          <w:lang w:bidi="he-IL"/>
        </w:rPr>
        <w:t>הטובין</w:t>
      </w:r>
      <w:r w:rsidRPr="00E83756">
        <w:rPr>
          <w:rFonts w:ascii="Arial" w:hAnsi="Arial" w:cs="Arial"/>
          <w:sz w:val="22"/>
          <w:szCs w:val="22"/>
          <w:rtl/>
          <w:lang w:bidi="he-IL"/>
        </w:rPr>
        <w:t xml:space="preserve"> כהגדרתם להלן</w:t>
      </w:r>
      <w:r w:rsidRPr="00E83756">
        <w:rPr>
          <w:rFonts w:ascii="Arial" w:hAnsi="Arial" w:cs="Arial"/>
          <w:sz w:val="22"/>
          <w:szCs w:val="22"/>
          <w:rtl/>
        </w:rPr>
        <w:t>;</w:t>
      </w:r>
    </w:p>
    <w:p w:rsidR="002B76B0" w:rsidRPr="00E83756" w:rsidRDefault="002B76B0" w:rsidP="002B76B0">
      <w:pPr>
        <w:spacing w:line="360" w:lineRule="auto"/>
        <w:jc w:val="both"/>
        <w:rPr>
          <w:rFonts w:ascii="Arial" w:hAnsi="Arial" w:cs="Arial"/>
          <w:sz w:val="22"/>
          <w:szCs w:val="22"/>
          <w:rtl/>
        </w:rPr>
      </w:pPr>
      <w:r w:rsidRPr="00D657F3">
        <w:rPr>
          <w:rFonts w:ascii="Arial" w:hAnsi="Arial" w:cs="Arial"/>
          <w:b/>
          <w:bCs/>
          <w:sz w:val="22"/>
          <w:szCs w:val="22"/>
          <w:rtl/>
          <w:lang w:bidi="he-IL"/>
        </w:rPr>
        <w:t>והואיל</w:t>
      </w:r>
      <w:r w:rsidRPr="00E83756">
        <w:rPr>
          <w:rFonts w:ascii="Arial" w:hAnsi="Arial" w:cs="Arial"/>
          <w:sz w:val="22"/>
          <w:szCs w:val="22"/>
          <w:rtl/>
          <w:lang w:bidi="he-IL"/>
        </w:rPr>
        <w:t xml:space="preserve"> והנני מועסק בקשר למתן השירותים</w:t>
      </w:r>
      <w:r>
        <w:rPr>
          <w:rFonts w:ascii="Arial" w:hAnsi="Arial" w:cs="Arial"/>
          <w:sz w:val="22"/>
          <w:szCs w:val="22"/>
        </w:rPr>
        <w:t>/</w:t>
      </w:r>
      <w:r>
        <w:rPr>
          <w:rFonts w:ascii="Arial" w:hAnsi="Arial" w:cs="Arial" w:hint="cs"/>
          <w:sz w:val="22"/>
          <w:szCs w:val="22"/>
          <w:rtl/>
          <w:lang w:bidi="he-IL"/>
        </w:rPr>
        <w:t>הספקת הטובין</w:t>
      </w:r>
      <w:r w:rsidRPr="00E83756">
        <w:rPr>
          <w:rFonts w:ascii="Arial" w:hAnsi="Arial" w:cs="Arial"/>
          <w:sz w:val="22"/>
          <w:szCs w:val="22"/>
          <w:rtl/>
        </w:rPr>
        <w:t>;</w:t>
      </w:r>
    </w:p>
    <w:p w:rsidR="002B76B0" w:rsidRPr="00E83756" w:rsidRDefault="002B76B0" w:rsidP="002B76B0">
      <w:pPr>
        <w:spacing w:line="360" w:lineRule="auto"/>
        <w:jc w:val="both"/>
        <w:rPr>
          <w:rFonts w:ascii="Arial" w:hAnsi="Arial" w:cs="Arial"/>
          <w:sz w:val="22"/>
          <w:szCs w:val="22"/>
          <w:rtl/>
        </w:rPr>
      </w:pPr>
      <w:r w:rsidRPr="00D657F3">
        <w:rPr>
          <w:rFonts w:ascii="Arial" w:hAnsi="Arial" w:cs="Arial"/>
          <w:b/>
          <w:bCs/>
          <w:sz w:val="22"/>
          <w:szCs w:val="22"/>
          <w:rtl/>
          <w:lang w:bidi="he-IL"/>
        </w:rPr>
        <w:t>והואיל</w:t>
      </w:r>
      <w:r w:rsidRPr="00E83756">
        <w:rPr>
          <w:rFonts w:ascii="Arial" w:hAnsi="Arial" w:cs="Arial"/>
          <w:sz w:val="22"/>
          <w:szCs w:val="22"/>
          <w:rtl/>
          <w:lang w:bidi="he-IL"/>
        </w:rPr>
        <w:t xml:space="preserve"> והנני עשוי להיחשף לסודות מקצועיים עליהם מעוניינת מדינת ישראל להגן</w:t>
      </w:r>
      <w:r w:rsidRPr="00E83756">
        <w:rPr>
          <w:rFonts w:ascii="Arial" w:hAnsi="Arial" w:cs="Arial"/>
          <w:sz w:val="22"/>
          <w:szCs w:val="22"/>
          <w:rtl/>
        </w:rPr>
        <w:t>;</w:t>
      </w:r>
    </w:p>
    <w:p w:rsidR="002B76B0" w:rsidRDefault="002B76B0" w:rsidP="002B76B0">
      <w:pPr>
        <w:spacing w:line="360" w:lineRule="auto"/>
        <w:jc w:val="both"/>
        <w:rPr>
          <w:rFonts w:ascii="Arial" w:hAnsi="Arial" w:cs="Arial"/>
          <w:sz w:val="22"/>
          <w:szCs w:val="22"/>
          <w:rtl/>
        </w:rPr>
      </w:pPr>
      <w:r w:rsidRPr="00E83756">
        <w:rPr>
          <w:rFonts w:ascii="Arial" w:hAnsi="Arial" w:cs="Arial"/>
          <w:sz w:val="22"/>
          <w:szCs w:val="22"/>
          <w:rtl/>
          <w:lang w:bidi="he-IL"/>
        </w:rPr>
        <w:t>לפיכך הנני מתחייב כלפי מדינת ישראל כדלקמן</w:t>
      </w:r>
      <w:r w:rsidRPr="00E83756">
        <w:rPr>
          <w:rFonts w:ascii="Arial" w:hAnsi="Arial" w:cs="Arial"/>
          <w:sz w:val="22"/>
          <w:szCs w:val="22"/>
          <w:rtl/>
        </w:rPr>
        <w:t>:</w:t>
      </w:r>
    </w:p>
    <w:p w:rsidR="002B76B0" w:rsidRDefault="002B76B0" w:rsidP="002B76B0">
      <w:pPr>
        <w:spacing w:line="360" w:lineRule="auto"/>
        <w:jc w:val="both"/>
        <w:rPr>
          <w:rFonts w:ascii="Arial" w:hAnsi="Arial" w:cs="Arial"/>
          <w:sz w:val="22"/>
          <w:szCs w:val="22"/>
          <w:rtl/>
        </w:rPr>
      </w:pPr>
    </w:p>
    <w:p w:rsidR="002B76B0" w:rsidRPr="00E83756" w:rsidRDefault="002B76B0" w:rsidP="002B76B0">
      <w:pPr>
        <w:spacing w:line="360" w:lineRule="auto"/>
        <w:jc w:val="both"/>
        <w:rPr>
          <w:rFonts w:ascii="Arial" w:hAnsi="Arial" w:cs="Arial"/>
          <w:sz w:val="22"/>
          <w:szCs w:val="22"/>
          <w:rtl/>
        </w:rPr>
      </w:pPr>
      <w:r w:rsidRPr="00E83756">
        <w:rPr>
          <w:rFonts w:ascii="Arial" w:hAnsi="Arial" w:cs="Arial"/>
          <w:sz w:val="22"/>
          <w:szCs w:val="22"/>
          <w:rtl/>
        </w:rPr>
        <w:t>1.</w:t>
      </w:r>
      <w:r w:rsidRPr="00E83756">
        <w:rPr>
          <w:rFonts w:ascii="Arial" w:hAnsi="Arial" w:cs="Arial"/>
          <w:sz w:val="22"/>
          <w:szCs w:val="22"/>
          <w:rtl/>
        </w:rPr>
        <w:tab/>
      </w:r>
      <w:r w:rsidRPr="002D1D68">
        <w:rPr>
          <w:rFonts w:ascii="Arial" w:hAnsi="Arial" w:cs="Arial"/>
          <w:sz w:val="22"/>
          <w:szCs w:val="22"/>
          <w:u w:val="single"/>
          <w:rtl/>
          <w:lang w:bidi="he-IL"/>
        </w:rPr>
        <w:t>הגדרות</w:t>
      </w:r>
    </w:p>
    <w:p w:rsidR="002B76B0" w:rsidRPr="00E83756" w:rsidRDefault="002B76B0" w:rsidP="002B76B0">
      <w:pPr>
        <w:spacing w:line="360" w:lineRule="auto"/>
        <w:jc w:val="both"/>
        <w:rPr>
          <w:rFonts w:ascii="Arial" w:hAnsi="Arial" w:cs="Arial"/>
          <w:sz w:val="22"/>
          <w:szCs w:val="22"/>
          <w:rtl/>
        </w:rPr>
      </w:pPr>
      <w:r w:rsidRPr="00E83756">
        <w:rPr>
          <w:rFonts w:ascii="Arial" w:hAnsi="Arial" w:cs="Arial"/>
          <w:sz w:val="22"/>
          <w:szCs w:val="22"/>
          <w:rtl/>
          <w:lang w:bidi="he-IL"/>
        </w:rPr>
        <w:t>בהתחייבות זו תהיה למונחים הבאים המשמעות המופיעה לצידם</w:t>
      </w:r>
      <w:r w:rsidRPr="00E83756">
        <w:rPr>
          <w:rFonts w:ascii="Arial" w:hAnsi="Arial" w:cs="Arial"/>
          <w:sz w:val="22"/>
          <w:szCs w:val="22"/>
          <w:rtl/>
        </w:rPr>
        <w:t>:</w:t>
      </w:r>
    </w:p>
    <w:p w:rsidR="002B76B0" w:rsidRDefault="002B76B0" w:rsidP="00803C8E">
      <w:pPr>
        <w:spacing w:line="360" w:lineRule="auto"/>
        <w:jc w:val="both"/>
        <w:rPr>
          <w:rFonts w:ascii="Arial" w:hAnsi="Arial" w:cs="Arial"/>
          <w:sz w:val="22"/>
          <w:szCs w:val="22"/>
          <w:rtl/>
        </w:rPr>
      </w:pPr>
      <w:r w:rsidRPr="00D657F3">
        <w:rPr>
          <w:rFonts w:ascii="Arial" w:hAnsi="Arial" w:cs="Arial"/>
          <w:b/>
          <w:bCs/>
          <w:sz w:val="22"/>
          <w:szCs w:val="22"/>
          <w:rtl/>
        </w:rPr>
        <w:t>"</w:t>
      </w:r>
      <w:r w:rsidRPr="00D657F3">
        <w:rPr>
          <w:rFonts w:ascii="Arial" w:hAnsi="Arial" w:cs="Arial"/>
          <w:b/>
          <w:bCs/>
          <w:sz w:val="22"/>
          <w:szCs w:val="22"/>
          <w:rtl/>
          <w:lang w:bidi="he-IL"/>
        </w:rPr>
        <w:t>השירותים</w:t>
      </w:r>
      <w:r w:rsidRPr="00D657F3">
        <w:rPr>
          <w:rFonts w:ascii="Arial" w:hAnsi="Arial" w:cs="Arial"/>
          <w:b/>
          <w:bCs/>
          <w:sz w:val="22"/>
          <w:szCs w:val="22"/>
        </w:rPr>
        <w:t>/</w:t>
      </w:r>
      <w:r w:rsidRPr="00D657F3">
        <w:rPr>
          <w:rFonts w:ascii="Arial" w:hAnsi="Arial" w:cs="Arial" w:hint="cs"/>
          <w:b/>
          <w:bCs/>
          <w:sz w:val="22"/>
          <w:szCs w:val="22"/>
          <w:rtl/>
          <w:lang w:bidi="he-IL"/>
        </w:rPr>
        <w:t>הטובין</w:t>
      </w:r>
      <w:r w:rsidRPr="00D657F3">
        <w:rPr>
          <w:rFonts w:ascii="Arial" w:hAnsi="Arial" w:cs="Arial"/>
          <w:b/>
          <w:bCs/>
          <w:sz w:val="22"/>
          <w:szCs w:val="22"/>
          <w:rtl/>
        </w:rPr>
        <w:t>"</w:t>
      </w:r>
      <w:r w:rsidRPr="00C33492">
        <w:rPr>
          <w:rFonts w:ascii="Arial" w:hAnsi="Arial" w:cs="Arial"/>
          <w:sz w:val="22"/>
          <w:szCs w:val="22"/>
          <w:rtl/>
        </w:rPr>
        <w:t xml:space="preserve"> -</w:t>
      </w:r>
      <w:r w:rsidRPr="00C33492">
        <w:rPr>
          <w:rFonts w:ascii="Arial" w:hAnsi="Arial" w:cs="Arial" w:hint="cs"/>
          <w:sz w:val="22"/>
          <w:szCs w:val="22"/>
          <w:rtl/>
          <w:lang w:bidi="he-IL"/>
        </w:rPr>
        <w:t xml:space="preserve"> </w:t>
      </w:r>
    </w:p>
    <w:p w:rsidR="002B76B0" w:rsidRPr="00803C8E" w:rsidRDefault="00803C8E" w:rsidP="002A3049">
      <w:pPr>
        <w:spacing w:line="360" w:lineRule="auto"/>
        <w:jc w:val="both"/>
        <w:rPr>
          <w:rFonts w:ascii="Arial" w:hAnsi="Arial" w:cs="Arial"/>
          <w:sz w:val="22"/>
          <w:szCs w:val="22"/>
          <w:rtl/>
          <w:lang w:bidi="he-IL"/>
        </w:rPr>
      </w:pPr>
      <w:r w:rsidRPr="00803C8E">
        <w:rPr>
          <w:rFonts w:ascii="Arial" w:hAnsi="Arial" w:cs="Arial" w:hint="cs"/>
          <w:sz w:val="22"/>
          <w:szCs w:val="22"/>
          <w:rtl/>
          <w:lang w:bidi="he-IL"/>
        </w:rPr>
        <w:t>הציוד והשירות נשוא מכרז מס' 1/2012 לשדרוג חוות השרתים במכון הגיאולוגי.</w:t>
      </w:r>
    </w:p>
    <w:p w:rsidR="002B76B0" w:rsidRPr="00E83756" w:rsidRDefault="002B76B0" w:rsidP="002B76B0">
      <w:pPr>
        <w:spacing w:line="360" w:lineRule="auto"/>
        <w:jc w:val="both"/>
        <w:rPr>
          <w:rFonts w:ascii="Arial" w:hAnsi="Arial" w:cs="Arial"/>
          <w:sz w:val="22"/>
          <w:szCs w:val="22"/>
          <w:rtl/>
        </w:rPr>
      </w:pPr>
      <w:r w:rsidRPr="000C1863">
        <w:rPr>
          <w:rFonts w:ascii="Arial" w:hAnsi="Arial" w:cs="Arial"/>
          <w:b/>
          <w:bCs/>
          <w:sz w:val="22"/>
          <w:szCs w:val="22"/>
          <w:rtl/>
        </w:rPr>
        <w:t>"</w:t>
      </w:r>
      <w:r w:rsidRPr="000C1863">
        <w:rPr>
          <w:rFonts w:ascii="Arial" w:hAnsi="Arial" w:cs="Arial"/>
          <w:b/>
          <w:bCs/>
          <w:sz w:val="22"/>
          <w:szCs w:val="22"/>
          <w:rtl/>
          <w:lang w:bidi="he-IL"/>
        </w:rPr>
        <w:t>עובד</w:t>
      </w:r>
      <w:r w:rsidRPr="000C1863">
        <w:rPr>
          <w:rFonts w:ascii="Arial" w:hAnsi="Arial" w:cs="Arial"/>
          <w:b/>
          <w:bCs/>
          <w:sz w:val="22"/>
          <w:szCs w:val="22"/>
          <w:rtl/>
        </w:rPr>
        <w:t>"</w:t>
      </w:r>
      <w:r w:rsidRPr="000C1863">
        <w:rPr>
          <w:rFonts w:ascii="Arial" w:hAnsi="Arial" w:cs="Arial"/>
          <w:sz w:val="22"/>
          <w:szCs w:val="22"/>
          <w:rtl/>
        </w:rPr>
        <w:t xml:space="preserve"> -</w:t>
      </w:r>
      <w:r w:rsidRPr="000C1863">
        <w:rPr>
          <w:rFonts w:ascii="Arial" w:hAnsi="Arial" w:cs="Arial"/>
          <w:sz w:val="22"/>
          <w:szCs w:val="22"/>
          <w:rtl/>
          <w:lang w:bidi="he-IL"/>
        </w:rPr>
        <w:t>כל אחד מעובדי ה</w:t>
      </w:r>
      <w:r w:rsidR="000B3014">
        <w:rPr>
          <w:rFonts w:ascii="Arial" w:hAnsi="Arial" w:cs="Arial"/>
          <w:sz w:val="22"/>
          <w:szCs w:val="22"/>
          <w:rtl/>
          <w:lang w:bidi="he-IL"/>
        </w:rPr>
        <w:t>ספק</w:t>
      </w:r>
      <w:r w:rsidRPr="000C1863">
        <w:rPr>
          <w:rFonts w:ascii="Arial" w:hAnsi="Arial" w:cs="Arial"/>
          <w:sz w:val="22"/>
          <w:szCs w:val="22"/>
          <w:rtl/>
          <w:lang w:bidi="he-IL"/>
        </w:rPr>
        <w:t xml:space="preserve"> אשר באמצעותו יינתנו השירותים למזמין</w:t>
      </w:r>
      <w:r w:rsidRPr="000C1863">
        <w:rPr>
          <w:rFonts w:ascii="Arial" w:hAnsi="Arial" w:cs="Arial"/>
          <w:sz w:val="22"/>
          <w:szCs w:val="22"/>
          <w:rtl/>
        </w:rPr>
        <w:t>.</w:t>
      </w:r>
    </w:p>
    <w:p w:rsidR="002B76B0" w:rsidRPr="00E83756" w:rsidRDefault="002B76B0" w:rsidP="002B76B0">
      <w:pPr>
        <w:spacing w:line="360" w:lineRule="auto"/>
        <w:jc w:val="both"/>
        <w:rPr>
          <w:rFonts w:ascii="Arial" w:hAnsi="Arial" w:cs="Arial"/>
          <w:sz w:val="22"/>
          <w:szCs w:val="22"/>
          <w:rtl/>
        </w:rPr>
      </w:pPr>
      <w:r w:rsidRPr="00D657F3">
        <w:rPr>
          <w:rFonts w:ascii="Arial" w:hAnsi="Arial" w:cs="Arial"/>
          <w:b/>
          <w:bCs/>
          <w:sz w:val="22"/>
          <w:szCs w:val="22"/>
          <w:rtl/>
        </w:rPr>
        <w:t>"</w:t>
      </w:r>
      <w:r w:rsidRPr="00D657F3">
        <w:rPr>
          <w:rFonts w:ascii="Arial" w:hAnsi="Arial" w:cs="Arial"/>
          <w:b/>
          <w:bCs/>
          <w:sz w:val="22"/>
          <w:szCs w:val="22"/>
          <w:rtl/>
          <w:lang w:bidi="he-IL"/>
        </w:rPr>
        <w:t>מידע</w:t>
      </w:r>
      <w:r w:rsidRPr="00D657F3">
        <w:rPr>
          <w:rFonts w:ascii="Arial" w:hAnsi="Arial" w:cs="Arial"/>
          <w:b/>
          <w:bCs/>
          <w:sz w:val="22"/>
          <w:szCs w:val="22"/>
          <w:rtl/>
        </w:rPr>
        <w:t>"</w:t>
      </w:r>
      <w:r w:rsidRPr="00E83756">
        <w:rPr>
          <w:rFonts w:ascii="Arial" w:hAnsi="Arial" w:cs="Arial"/>
          <w:sz w:val="22"/>
          <w:szCs w:val="22"/>
          <w:rtl/>
        </w:rPr>
        <w:t xml:space="preserve"> -</w:t>
      </w:r>
      <w:r w:rsidRPr="00E83756">
        <w:rPr>
          <w:rFonts w:ascii="Arial" w:hAnsi="Arial" w:cs="Arial"/>
          <w:sz w:val="22"/>
          <w:szCs w:val="22"/>
          <w:rtl/>
          <w:lang w:bidi="he-IL"/>
        </w:rPr>
        <w:t xml:space="preserve">כל מידע </w:t>
      </w:r>
      <w:r w:rsidRPr="00E83756">
        <w:rPr>
          <w:rFonts w:ascii="Arial" w:hAnsi="Arial" w:cs="Arial"/>
          <w:sz w:val="22"/>
          <w:szCs w:val="22"/>
          <w:rtl/>
        </w:rPr>
        <w:t>(</w:t>
      </w:r>
      <w:r w:rsidRPr="00E83756">
        <w:rPr>
          <w:rFonts w:ascii="Arial" w:hAnsi="Arial" w:cs="Arial"/>
          <w:sz w:val="22"/>
          <w:szCs w:val="22"/>
        </w:rPr>
        <w:t>Information</w:t>
      </w:r>
      <w:r w:rsidRPr="00E83756">
        <w:rPr>
          <w:rFonts w:ascii="Arial" w:hAnsi="Arial" w:cs="Arial"/>
          <w:sz w:val="22"/>
          <w:szCs w:val="22"/>
          <w:rtl/>
        </w:rPr>
        <w:t xml:space="preserve">), </w:t>
      </w:r>
      <w:r w:rsidRPr="00E83756">
        <w:rPr>
          <w:rFonts w:ascii="Arial" w:hAnsi="Arial" w:cs="Arial"/>
          <w:sz w:val="22"/>
          <w:szCs w:val="22"/>
          <w:rtl/>
          <w:lang w:bidi="he-IL"/>
        </w:rPr>
        <w:t xml:space="preserve">ידע </w:t>
      </w:r>
      <w:r w:rsidRPr="00E83756">
        <w:rPr>
          <w:rFonts w:ascii="Arial" w:hAnsi="Arial" w:cs="Arial"/>
          <w:sz w:val="22"/>
          <w:szCs w:val="22"/>
          <w:rtl/>
        </w:rPr>
        <w:t>(</w:t>
      </w:r>
      <w:r w:rsidRPr="00E83756">
        <w:rPr>
          <w:rFonts w:ascii="Arial" w:hAnsi="Arial" w:cs="Arial"/>
          <w:sz w:val="22"/>
          <w:szCs w:val="22"/>
        </w:rPr>
        <w:t>Know-How</w:t>
      </w:r>
      <w:r w:rsidRPr="00E83756">
        <w:rPr>
          <w:rFonts w:ascii="Arial" w:hAnsi="Arial" w:cs="Arial"/>
          <w:sz w:val="22"/>
          <w:szCs w:val="22"/>
          <w:rtl/>
        </w:rPr>
        <w:t xml:space="preserve">), </w:t>
      </w:r>
      <w:r w:rsidRPr="00E83756">
        <w:rPr>
          <w:rFonts w:ascii="Arial" w:hAnsi="Arial" w:cs="Arial"/>
          <w:sz w:val="22"/>
          <w:szCs w:val="22"/>
          <w:rtl/>
          <w:lang w:bidi="he-IL"/>
        </w:rPr>
        <w:t>ידיעה</w:t>
      </w:r>
      <w:r w:rsidRPr="00E83756">
        <w:rPr>
          <w:rFonts w:ascii="Arial" w:hAnsi="Arial" w:cs="Arial"/>
          <w:sz w:val="22"/>
          <w:szCs w:val="22"/>
          <w:rtl/>
        </w:rPr>
        <w:t xml:space="preserve">, </w:t>
      </w:r>
      <w:r w:rsidRPr="00E83756">
        <w:rPr>
          <w:rFonts w:ascii="Arial" w:hAnsi="Arial" w:cs="Arial"/>
          <w:sz w:val="22"/>
          <w:szCs w:val="22"/>
          <w:rtl/>
          <w:lang w:bidi="he-IL"/>
        </w:rPr>
        <w:t>מסמך</w:t>
      </w:r>
      <w:r w:rsidRPr="00E83756">
        <w:rPr>
          <w:rFonts w:ascii="Arial" w:hAnsi="Arial" w:cs="Arial"/>
          <w:sz w:val="22"/>
          <w:szCs w:val="22"/>
          <w:rtl/>
        </w:rPr>
        <w:t xml:space="preserve">, </w:t>
      </w:r>
      <w:r w:rsidRPr="00E83756">
        <w:rPr>
          <w:rFonts w:ascii="Arial" w:hAnsi="Arial" w:cs="Arial"/>
          <w:sz w:val="22"/>
          <w:szCs w:val="22"/>
          <w:rtl/>
          <w:lang w:bidi="he-IL"/>
        </w:rPr>
        <w:t>תכתובת</w:t>
      </w:r>
      <w:r w:rsidRPr="00E83756">
        <w:rPr>
          <w:rFonts w:ascii="Arial" w:hAnsi="Arial" w:cs="Arial"/>
          <w:sz w:val="22"/>
          <w:szCs w:val="22"/>
          <w:rtl/>
        </w:rPr>
        <w:t xml:space="preserve">, </w:t>
      </w:r>
      <w:r w:rsidRPr="00E83756">
        <w:rPr>
          <w:rFonts w:ascii="Arial" w:hAnsi="Arial" w:cs="Arial"/>
          <w:sz w:val="22"/>
          <w:szCs w:val="22"/>
          <w:rtl/>
          <w:lang w:bidi="he-IL"/>
        </w:rPr>
        <w:t>תוכנית</w:t>
      </w:r>
      <w:r w:rsidRPr="00E83756">
        <w:rPr>
          <w:rFonts w:ascii="Arial" w:hAnsi="Arial" w:cs="Arial"/>
          <w:sz w:val="22"/>
          <w:szCs w:val="22"/>
          <w:rtl/>
        </w:rPr>
        <w:t xml:space="preserve">, </w:t>
      </w:r>
      <w:r w:rsidRPr="00E83756">
        <w:rPr>
          <w:rFonts w:ascii="Arial" w:hAnsi="Arial" w:cs="Arial"/>
          <w:sz w:val="22"/>
          <w:szCs w:val="22"/>
          <w:rtl/>
          <w:lang w:bidi="he-IL"/>
        </w:rPr>
        <w:t>נתון</w:t>
      </w:r>
      <w:r w:rsidRPr="00E83756">
        <w:rPr>
          <w:rFonts w:ascii="Arial" w:hAnsi="Arial" w:cs="Arial"/>
          <w:sz w:val="22"/>
          <w:szCs w:val="22"/>
          <w:rtl/>
        </w:rPr>
        <w:t xml:space="preserve">, </w:t>
      </w:r>
      <w:r w:rsidRPr="00E83756">
        <w:rPr>
          <w:rFonts w:ascii="Arial" w:hAnsi="Arial" w:cs="Arial"/>
          <w:sz w:val="22"/>
          <w:szCs w:val="22"/>
          <w:rtl/>
          <w:lang w:bidi="he-IL"/>
        </w:rPr>
        <w:t>מודל</w:t>
      </w:r>
      <w:r w:rsidRPr="00E83756">
        <w:rPr>
          <w:rFonts w:ascii="Arial" w:hAnsi="Arial" w:cs="Arial"/>
          <w:sz w:val="22"/>
          <w:szCs w:val="22"/>
          <w:rtl/>
        </w:rPr>
        <w:t xml:space="preserve">, </w:t>
      </w:r>
      <w:r w:rsidRPr="00E83756">
        <w:rPr>
          <w:rFonts w:ascii="Arial" w:hAnsi="Arial" w:cs="Arial"/>
          <w:sz w:val="22"/>
          <w:szCs w:val="22"/>
          <w:rtl/>
          <w:lang w:bidi="he-IL"/>
        </w:rPr>
        <w:t>חוות דעת</w:t>
      </w:r>
      <w:r w:rsidRPr="00E83756">
        <w:rPr>
          <w:rFonts w:ascii="Arial" w:hAnsi="Arial" w:cs="Arial"/>
          <w:sz w:val="22"/>
          <w:szCs w:val="22"/>
          <w:rtl/>
        </w:rPr>
        <w:t xml:space="preserve">, </w:t>
      </w:r>
      <w:r w:rsidRPr="00E83756">
        <w:rPr>
          <w:rFonts w:ascii="Arial" w:hAnsi="Arial" w:cs="Arial"/>
          <w:sz w:val="22"/>
          <w:szCs w:val="22"/>
          <w:rtl/>
          <w:lang w:bidi="he-IL"/>
        </w:rPr>
        <w:t>מסקנה וכל דבר אחר כיוצ</w:t>
      </w:r>
      <w:r w:rsidRPr="00E83756">
        <w:rPr>
          <w:rFonts w:ascii="Arial" w:hAnsi="Arial" w:cs="Arial"/>
          <w:sz w:val="22"/>
          <w:szCs w:val="22"/>
          <w:rtl/>
        </w:rPr>
        <w:t>"</w:t>
      </w:r>
      <w:r w:rsidRPr="00E83756">
        <w:rPr>
          <w:rFonts w:ascii="Arial" w:hAnsi="Arial" w:cs="Arial"/>
          <w:sz w:val="22"/>
          <w:szCs w:val="22"/>
          <w:rtl/>
          <w:lang w:bidi="he-IL"/>
        </w:rPr>
        <w:t>ב הקשור ו</w:t>
      </w:r>
      <w:r w:rsidRPr="00E83756">
        <w:rPr>
          <w:rFonts w:ascii="Arial" w:hAnsi="Arial" w:cs="Arial"/>
          <w:sz w:val="22"/>
          <w:szCs w:val="22"/>
          <w:rtl/>
        </w:rPr>
        <w:t>/</w:t>
      </w:r>
      <w:r w:rsidRPr="00E83756">
        <w:rPr>
          <w:rFonts w:ascii="Arial" w:hAnsi="Arial" w:cs="Arial"/>
          <w:sz w:val="22"/>
          <w:szCs w:val="22"/>
          <w:rtl/>
          <w:lang w:bidi="he-IL"/>
        </w:rPr>
        <w:t>או הנוגע למתן השירותים</w:t>
      </w:r>
      <w:r>
        <w:rPr>
          <w:rFonts w:ascii="Arial" w:hAnsi="Arial" w:cs="Arial"/>
          <w:sz w:val="22"/>
          <w:szCs w:val="22"/>
        </w:rPr>
        <w:t>/</w:t>
      </w:r>
      <w:r>
        <w:rPr>
          <w:rFonts w:ascii="Arial" w:hAnsi="Arial" w:cs="Arial" w:hint="cs"/>
          <w:sz w:val="22"/>
          <w:szCs w:val="22"/>
          <w:rtl/>
          <w:lang w:bidi="he-IL"/>
        </w:rPr>
        <w:t>הספקת הטובין</w:t>
      </w:r>
      <w:r w:rsidRPr="00E83756">
        <w:rPr>
          <w:rFonts w:ascii="Arial" w:hAnsi="Arial" w:cs="Arial"/>
          <w:sz w:val="22"/>
          <w:szCs w:val="22"/>
          <w:rtl/>
          <w:lang w:bidi="he-IL"/>
        </w:rPr>
        <w:t xml:space="preserve"> בין בכתב ובין בע</w:t>
      </w:r>
      <w:r w:rsidRPr="00E83756">
        <w:rPr>
          <w:rFonts w:ascii="Arial" w:hAnsi="Arial" w:cs="Arial"/>
          <w:sz w:val="22"/>
          <w:szCs w:val="22"/>
          <w:rtl/>
        </w:rPr>
        <w:t>"</w:t>
      </w:r>
      <w:r w:rsidRPr="00E83756">
        <w:rPr>
          <w:rFonts w:ascii="Arial" w:hAnsi="Arial" w:cs="Arial"/>
          <w:sz w:val="22"/>
          <w:szCs w:val="22"/>
          <w:rtl/>
          <w:lang w:bidi="he-IL"/>
        </w:rPr>
        <w:t>פ ו</w:t>
      </w:r>
      <w:r w:rsidRPr="00E83756">
        <w:rPr>
          <w:rFonts w:ascii="Arial" w:hAnsi="Arial" w:cs="Arial"/>
          <w:sz w:val="22"/>
          <w:szCs w:val="22"/>
          <w:rtl/>
        </w:rPr>
        <w:t>/</w:t>
      </w:r>
      <w:r w:rsidRPr="00E83756">
        <w:rPr>
          <w:rFonts w:ascii="Arial" w:hAnsi="Arial" w:cs="Arial"/>
          <w:sz w:val="22"/>
          <w:szCs w:val="22"/>
          <w:rtl/>
          <w:lang w:bidi="he-IL"/>
        </w:rPr>
        <w:t>או בכל צורה או דרך של שימור ידיעות בצורה חשמלית ו</w:t>
      </w:r>
      <w:r w:rsidRPr="00E83756">
        <w:rPr>
          <w:rFonts w:ascii="Arial" w:hAnsi="Arial" w:cs="Arial"/>
          <w:sz w:val="22"/>
          <w:szCs w:val="22"/>
          <w:rtl/>
        </w:rPr>
        <w:t>/</w:t>
      </w:r>
      <w:r w:rsidRPr="00E83756">
        <w:rPr>
          <w:rFonts w:ascii="Arial" w:hAnsi="Arial" w:cs="Arial"/>
          <w:sz w:val="22"/>
          <w:szCs w:val="22"/>
          <w:rtl/>
          <w:lang w:bidi="he-IL"/>
        </w:rPr>
        <w:t>או אלקטרונית ו</w:t>
      </w:r>
      <w:r w:rsidRPr="00E83756">
        <w:rPr>
          <w:rFonts w:ascii="Arial" w:hAnsi="Arial" w:cs="Arial"/>
          <w:sz w:val="22"/>
          <w:szCs w:val="22"/>
          <w:rtl/>
        </w:rPr>
        <w:t>/</w:t>
      </w:r>
      <w:r w:rsidRPr="00E83756">
        <w:rPr>
          <w:rFonts w:ascii="Arial" w:hAnsi="Arial" w:cs="Arial"/>
          <w:sz w:val="22"/>
          <w:szCs w:val="22"/>
          <w:rtl/>
          <w:lang w:bidi="he-IL"/>
        </w:rPr>
        <w:t>או אופטית ו</w:t>
      </w:r>
      <w:r w:rsidRPr="00E83756">
        <w:rPr>
          <w:rFonts w:ascii="Arial" w:hAnsi="Arial" w:cs="Arial"/>
          <w:sz w:val="22"/>
          <w:szCs w:val="22"/>
          <w:rtl/>
        </w:rPr>
        <w:t>/</w:t>
      </w:r>
      <w:r w:rsidRPr="00E83756">
        <w:rPr>
          <w:rFonts w:ascii="Arial" w:hAnsi="Arial" w:cs="Arial"/>
          <w:sz w:val="22"/>
          <w:szCs w:val="22"/>
          <w:rtl/>
          <w:lang w:bidi="he-IL"/>
        </w:rPr>
        <w:t>או מגנטית ו</w:t>
      </w:r>
      <w:r w:rsidRPr="00E83756">
        <w:rPr>
          <w:rFonts w:ascii="Arial" w:hAnsi="Arial" w:cs="Arial"/>
          <w:sz w:val="22"/>
          <w:szCs w:val="22"/>
          <w:rtl/>
        </w:rPr>
        <w:t>/</w:t>
      </w:r>
      <w:r w:rsidRPr="00E83756">
        <w:rPr>
          <w:rFonts w:ascii="Arial" w:hAnsi="Arial" w:cs="Arial"/>
          <w:sz w:val="22"/>
          <w:szCs w:val="22"/>
          <w:rtl/>
          <w:lang w:bidi="he-IL"/>
        </w:rPr>
        <w:t>או אחרת</w:t>
      </w:r>
      <w:r w:rsidRPr="00E83756">
        <w:rPr>
          <w:rFonts w:ascii="Arial" w:hAnsi="Arial" w:cs="Arial"/>
          <w:sz w:val="22"/>
          <w:szCs w:val="22"/>
          <w:rtl/>
        </w:rPr>
        <w:t>.</w:t>
      </w:r>
    </w:p>
    <w:p w:rsidR="002B76B0" w:rsidRDefault="002B76B0" w:rsidP="002B76B0">
      <w:pPr>
        <w:spacing w:line="360" w:lineRule="auto"/>
        <w:jc w:val="both"/>
        <w:rPr>
          <w:rFonts w:ascii="Arial" w:hAnsi="Arial" w:cs="Arial"/>
          <w:sz w:val="22"/>
          <w:szCs w:val="22"/>
          <w:rtl/>
          <w:lang w:bidi="he-IL"/>
        </w:rPr>
      </w:pPr>
      <w:r w:rsidRPr="00D657F3">
        <w:rPr>
          <w:rFonts w:ascii="Arial" w:hAnsi="Arial" w:cs="Arial"/>
          <w:b/>
          <w:bCs/>
          <w:sz w:val="22"/>
          <w:szCs w:val="22"/>
          <w:rtl/>
        </w:rPr>
        <w:t>"</w:t>
      </w:r>
      <w:r w:rsidRPr="00D657F3">
        <w:rPr>
          <w:rFonts w:ascii="Arial" w:hAnsi="Arial" w:cs="Arial"/>
          <w:b/>
          <w:bCs/>
          <w:sz w:val="22"/>
          <w:szCs w:val="22"/>
          <w:rtl/>
          <w:lang w:bidi="he-IL"/>
        </w:rPr>
        <w:t>סודות מקצועיים</w:t>
      </w:r>
      <w:r w:rsidRPr="00D657F3">
        <w:rPr>
          <w:rFonts w:ascii="Arial" w:hAnsi="Arial" w:cs="Arial"/>
          <w:b/>
          <w:bCs/>
          <w:sz w:val="22"/>
          <w:szCs w:val="22"/>
          <w:rtl/>
        </w:rPr>
        <w:t>"</w:t>
      </w:r>
      <w:r w:rsidRPr="00E83756">
        <w:rPr>
          <w:rFonts w:ascii="Arial" w:hAnsi="Arial" w:cs="Arial"/>
          <w:sz w:val="22"/>
          <w:szCs w:val="22"/>
          <w:rtl/>
        </w:rPr>
        <w:t xml:space="preserve"> - </w:t>
      </w:r>
      <w:r w:rsidRPr="00E83756">
        <w:rPr>
          <w:rFonts w:ascii="Arial" w:hAnsi="Arial" w:cs="Arial"/>
          <w:sz w:val="22"/>
          <w:szCs w:val="22"/>
          <w:rtl/>
          <w:lang w:bidi="he-IL"/>
        </w:rPr>
        <w:t>כל מידע אשר יגיע לידי ה</w:t>
      </w:r>
      <w:r w:rsidR="000B3014">
        <w:rPr>
          <w:rFonts w:ascii="Arial" w:hAnsi="Arial" w:cs="Arial"/>
          <w:sz w:val="22"/>
          <w:szCs w:val="22"/>
          <w:rtl/>
          <w:lang w:bidi="he-IL"/>
        </w:rPr>
        <w:t>ספק</w:t>
      </w:r>
      <w:r w:rsidRPr="00E83756">
        <w:rPr>
          <w:rFonts w:ascii="Arial" w:hAnsi="Arial" w:cs="Arial"/>
          <w:sz w:val="22"/>
          <w:szCs w:val="22"/>
          <w:rtl/>
          <w:lang w:bidi="he-IL"/>
        </w:rPr>
        <w:t xml:space="preserve"> או העובד בקשר למתן השירותים</w:t>
      </w:r>
      <w:r>
        <w:rPr>
          <w:rFonts w:ascii="Arial" w:hAnsi="Arial" w:cs="Arial"/>
          <w:sz w:val="22"/>
          <w:szCs w:val="22"/>
        </w:rPr>
        <w:t>/</w:t>
      </w:r>
      <w:r>
        <w:rPr>
          <w:rFonts w:ascii="Arial" w:hAnsi="Arial" w:cs="Arial" w:hint="cs"/>
          <w:sz w:val="22"/>
          <w:szCs w:val="22"/>
          <w:rtl/>
          <w:lang w:bidi="he-IL"/>
        </w:rPr>
        <w:t>הספקת הטובין</w:t>
      </w:r>
      <w:r w:rsidRPr="00E83756">
        <w:rPr>
          <w:rFonts w:ascii="Arial" w:hAnsi="Arial" w:cs="Arial"/>
          <w:sz w:val="22"/>
          <w:szCs w:val="22"/>
          <w:rtl/>
        </w:rPr>
        <w:t xml:space="preserve">, </w:t>
      </w:r>
      <w:r w:rsidRPr="00E83756">
        <w:rPr>
          <w:rFonts w:ascii="Arial" w:hAnsi="Arial" w:cs="Arial"/>
          <w:sz w:val="22"/>
          <w:szCs w:val="22"/>
          <w:rtl/>
          <w:lang w:bidi="he-IL"/>
        </w:rPr>
        <w:t>בין אם נתקבל במהלך מתן השירותים</w:t>
      </w:r>
      <w:r>
        <w:rPr>
          <w:rFonts w:ascii="Arial" w:hAnsi="Arial" w:cs="Arial"/>
          <w:sz w:val="22"/>
          <w:szCs w:val="22"/>
        </w:rPr>
        <w:t>/</w:t>
      </w:r>
      <w:r>
        <w:rPr>
          <w:rFonts w:ascii="Arial" w:hAnsi="Arial" w:cs="Arial" w:hint="cs"/>
          <w:sz w:val="22"/>
          <w:szCs w:val="22"/>
          <w:rtl/>
          <w:lang w:bidi="he-IL"/>
        </w:rPr>
        <w:t>הספקת הטובין</w:t>
      </w:r>
      <w:r w:rsidRPr="00E83756">
        <w:rPr>
          <w:rFonts w:ascii="Arial" w:hAnsi="Arial" w:cs="Arial"/>
          <w:sz w:val="22"/>
          <w:szCs w:val="22"/>
          <w:rtl/>
          <w:lang w:bidi="he-IL"/>
        </w:rPr>
        <w:t xml:space="preserve"> או לאחר מכן</w:t>
      </w:r>
      <w:r w:rsidRPr="00E83756">
        <w:rPr>
          <w:rFonts w:ascii="Arial" w:hAnsi="Arial" w:cs="Arial"/>
          <w:sz w:val="22"/>
          <w:szCs w:val="22"/>
          <w:rtl/>
        </w:rPr>
        <w:t xml:space="preserve">, </w:t>
      </w:r>
      <w:r w:rsidRPr="00E83756">
        <w:rPr>
          <w:rFonts w:ascii="Arial" w:hAnsi="Arial" w:cs="Arial"/>
          <w:sz w:val="22"/>
          <w:szCs w:val="22"/>
          <w:rtl/>
          <w:lang w:bidi="he-IL"/>
        </w:rPr>
        <w:t>לרבות ומבלי לפגוע בכלליות האמור לעיל</w:t>
      </w:r>
      <w:r w:rsidRPr="00E83756">
        <w:rPr>
          <w:rFonts w:ascii="Arial" w:hAnsi="Arial" w:cs="Arial"/>
          <w:sz w:val="22"/>
          <w:szCs w:val="22"/>
          <w:rtl/>
        </w:rPr>
        <w:t xml:space="preserve">: </w:t>
      </w:r>
      <w:r w:rsidRPr="00E83756">
        <w:rPr>
          <w:rFonts w:ascii="Arial" w:hAnsi="Arial" w:cs="Arial"/>
          <w:sz w:val="22"/>
          <w:szCs w:val="22"/>
          <w:rtl/>
          <w:lang w:bidi="he-IL"/>
        </w:rPr>
        <w:t>מידע אשר ימסר ע</w:t>
      </w:r>
      <w:r w:rsidRPr="00E83756">
        <w:rPr>
          <w:rFonts w:ascii="Arial" w:hAnsi="Arial" w:cs="Arial"/>
          <w:sz w:val="22"/>
          <w:szCs w:val="22"/>
          <w:rtl/>
        </w:rPr>
        <w:t>"</w:t>
      </w:r>
      <w:r w:rsidRPr="00E83756">
        <w:rPr>
          <w:rFonts w:ascii="Arial" w:hAnsi="Arial" w:cs="Arial"/>
          <w:sz w:val="22"/>
          <w:szCs w:val="22"/>
          <w:rtl/>
          <w:lang w:bidi="he-IL"/>
        </w:rPr>
        <w:t>י המזמין ו</w:t>
      </w:r>
      <w:r w:rsidRPr="00E83756">
        <w:rPr>
          <w:rFonts w:ascii="Arial" w:hAnsi="Arial" w:cs="Arial"/>
          <w:sz w:val="22"/>
          <w:szCs w:val="22"/>
          <w:rtl/>
        </w:rPr>
        <w:t>/</w:t>
      </w:r>
      <w:r w:rsidRPr="00E83756">
        <w:rPr>
          <w:rFonts w:ascii="Arial" w:hAnsi="Arial" w:cs="Arial"/>
          <w:sz w:val="22"/>
          <w:szCs w:val="22"/>
          <w:rtl/>
          <w:lang w:bidi="he-IL"/>
        </w:rPr>
        <w:t>או כל גורם אחר ו</w:t>
      </w:r>
      <w:r w:rsidRPr="00E83756">
        <w:rPr>
          <w:rFonts w:ascii="Arial" w:hAnsi="Arial" w:cs="Arial"/>
          <w:sz w:val="22"/>
          <w:szCs w:val="22"/>
          <w:rtl/>
        </w:rPr>
        <w:t>/</w:t>
      </w:r>
      <w:r w:rsidRPr="00E83756">
        <w:rPr>
          <w:rFonts w:ascii="Arial" w:hAnsi="Arial" w:cs="Arial"/>
          <w:sz w:val="22"/>
          <w:szCs w:val="22"/>
          <w:rtl/>
          <w:lang w:bidi="he-IL"/>
        </w:rPr>
        <w:t>או מי מטעמו</w:t>
      </w:r>
      <w:r w:rsidRPr="00E83756">
        <w:rPr>
          <w:rFonts w:ascii="Arial" w:hAnsi="Arial" w:cs="Arial"/>
          <w:sz w:val="22"/>
          <w:szCs w:val="22"/>
          <w:rtl/>
        </w:rPr>
        <w:t xml:space="preserve">. </w:t>
      </w:r>
    </w:p>
    <w:p w:rsidR="00A62E92" w:rsidRDefault="00A62E92" w:rsidP="002B76B0">
      <w:pPr>
        <w:spacing w:line="360" w:lineRule="auto"/>
        <w:jc w:val="both"/>
        <w:rPr>
          <w:rFonts w:ascii="Arial" w:hAnsi="Arial" w:cs="Arial"/>
          <w:sz w:val="22"/>
          <w:szCs w:val="22"/>
          <w:rtl/>
          <w:lang w:bidi="he-IL"/>
        </w:rPr>
      </w:pPr>
    </w:p>
    <w:p w:rsidR="002B76B0" w:rsidRPr="00E83756" w:rsidRDefault="002B76B0" w:rsidP="002B76B0">
      <w:pPr>
        <w:spacing w:line="360" w:lineRule="auto"/>
        <w:jc w:val="both"/>
        <w:rPr>
          <w:rFonts w:ascii="Arial" w:hAnsi="Arial" w:cs="Arial"/>
          <w:sz w:val="22"/>
          <w:szCs w:val="22"/>
          <w:rtl/>
        </w:rPr>
      </w:pPr>
    </w:p>
    <w:p w:rsidR="002B76B0" w:rsidRPr="00E83756" w:rsidRDefault="002B76B0" w:rsidP="002B76B0">
      <w:pPr>
        <w:spacing w:line="360" w:lineRule="auto"/>
        <w:jc w:val="both"/>
        <w:rPr>
          <w:rFonts w:ascii="Arial" w:hAnsi="Arial" w:cs="Arial"/>
          <w:sz w:val="22"/>
          <w:szCs w:val="22"/>
          <w:rtl/>
        </w:rPr>
      </w:pPr>
      <w:r w:rsidRPr="00E83756">
        <w:rPr>
          <w:rFonts w:ascii="Arial" w:hAnsi="Arial" w:cs="Arial"/>
          <w:sz w:val="22"/>
          <w:szCs w:val="22"/>
          <w:rtl/>
        </w:rPr>
        <w:t>2.</w:t>
      </w:r>
      <w:r w:rsidRPr="00E83756">
        <w:rPr>
          <w:rFonts w:ascii="Arial" w:hAnsi="Arial" w:cs="Arial"/>
          <w:sz w:val="22"/>
          <w:szCs w:val="22"/>
          <w:rtl/>
        </w:rPr>
        <w:tab/>
      </w:r>
      <w:r w:rsidRPr="002D1D68">
        <w:rPr>
          <w:rFonts w:ascii="Arial" w:hAnsi="Arial" w:cs="Arial"/>
          <w:sz w:val="22"/>
          <w:szCs w:val="22"/>
          <w:u w:val="single"/>
          <w:rtl/>
          <w:lang w:bidi="he-IL"/>
        </w:rPr>
        <w:t>שמירת סודיות</w:t>
      </w:r>
    </w:p>
    <w:p w:rsidR="002B76B0" w:rsidRDefault="002B76B0" w:rsidP="002B76B0">
      <w:pPr>
        <w:spacing w:line="360" w:lineRule="auto"/>
        <w:jc w:val="both"/>
        <w:rPr>
          <w:rFonts w:ascii="Arial" w:hAnsi="Arial" w:cs="Arial"/>
          <w:sz w:val="22"/>
          <w:szCs w:val="22"/>
          <w:rtl/>
        </w:rPr>
      </w:pPr>
      <w:r w:rsidRPr="00E83756">
        <w:rPr>
          <w:rFonts w:ascii="Arial" w:hAnsi="Arial" w:cs="Arial"/>
          <w:sz w:val="22"/>
          <w:szCs w:val="22"/>
          <w:rtl/>
          <w:lang w:bidi="he-IL"/>
        </w:rPr>
        <w:t>הנני מתחייב לשמור את המידע ו</w:t>
      </w:r>
      <w:r w:rsidRPr="00E83756">
        <w:rPr>
          <w:rFonts w:ascii="Arial" w:hAnsi="Arial" w:cs="Arial"/>
          <w:sz w:val="22"/>
          <w:szCs w:val="22"/>
          <w:rtl/>
        </w:rPr>
        <w:t>/</w:t>
      </w:r>
      <w:r w:rsidRPr="00E83756">
        <w:rPr>
          <w:rFonts w:ascii="Arial" w:hAnsi="Arial" w:cs="Arial"/>
          <w:sz w:val="22"/>
          <w:szCs w:val="22"/>
          <w:rtl/>
          <w:lang w:bidi="he-IL"/>
        </w:rPr>
        <w:t>או הסודות המקצועיים בסודיות מוחלטת ולעשות בהם שימוש אך ורק לצורך מתן השירותים</w:t>
      </w:r>
      <w:r>
        <w:rPr>
          <w:rFonts w:ascii="Arial" w:hAnsi="Arial" w:cs="Arial"/>
          <w:sz w:val="22"/>
          <w:szCs w:val="22"/>
        </w:rPr>
        <w:t>/</w:t>
      </w:r>
      <w:r>
        <w:rPr>
          <w:rFonts w:ascii="Arial" w:hAnsi="Arial" w:cs="Arial" w:hint="cs"/>
          <w:sz w:val="22"/>
          <w:szCs w:val="22"/>
          <w:rtl/>
          <w:lang w:bidi="he-IL"/>
        </w:rPr>
        <w:t>אספקת הטובין נושאי מכרז זה</w:t>
      </w:r>
      <w:r w:rsidRPr="00E83756">
        <w:rPr>
          <w:rFonts w:ascii="Arial" w:hAnsi="Arial" w:cs="Arial"/>
          <w:sz w:val="22"/>
          <w:szCs w:val="22"/>
          <w:rtl/>
        </w:rPr>
        <w:t xml:space="preserve">. </w:t>
      </w:r>
      <w:r w:rsidRPr="00E83756">
        <w:rPr>
          <w:rFonts w:ascii="Arial" w:hAnsi="Arial" w:cs="Arial"/>
          <w:sz w:val="22"/>
          <w:szCs w:val="22"/>
          <w:rtl/>
          <w:lang w:bidi="he-IL"/>
        </w:rPr>
        <w:t>למען הסר ספק</w:t>
      </w:r>
      <w:r w:rsidRPr="00E83756">
        <w:rPr>
          <w:rFonts w:ascii="Arial" w:hAnsi="Arial" w:cs="Arial"/>
          <w:sz w:val="22"/>
          <w:szCs w:val="22"/>
          <w:rtl/>
        </w:rPr>
        <w:t xml:space="preserve">, </w:t>
      </w:r>
      <w:r w:rsidRPr="00E83756">
        <w:rPr>
          <w:rFonts w:ascii="Arial" w:hAnsi="Arial" w:cs="Arial"/>
          <w:sz w:val="22"/>
          <w:szCs w:val="22"/>
          <w:rtl/>
          <w:lang w:bidi="he-IL"/>
        </w:rPr>
        <w:t xml:space="preserve">ומבלי לפגוע בכלליות </w:t>
      </w:r>
      <w:r w:rsidRPr="00E83756">
        <w:rPr>
          <w:rFonts w:ascii="Arial" w:hAnsi="Arial" w:cs="Arial"/>
          <w:sz w:val="22"/>
          <w:szCs w:val="22"/>
          <w:rtl/>
          <w:lang w:bidi="he-IL"/>
        </w:rPr>
        <w:lastRenderedPageBreak/>
        <w:t>האמור</w:t>
      </w:r>
      <w:r w:rsidRPr="00E83756">
        <w:rPr>
          <w:rFonts w:ascii="Arial" w:hAnsi="Arial" w:cs="Arial"/>
          <w:sz w:val="22"/>
          <w:szCs w:val="22"/>
          <w:rtl/>
        </w:rPr>
        <w:t xml:space="preserve">, </w:t>
      </w:r>
      <w:r w:rsidRPr="00E83756">
        <w:rPr>
          <w:rFonts w:ascii="Arial" w:hAnsi="Arial" w:cs="Arial"/>
          <w:sz w:val="22"/>
          <w:szCs w:val="22"/>
          <w:rtl/>
          <w:lang w:bidi="he-IL"/>
        </w:rPr>
        <w:t>הנני מתחייב לא לפרסם</w:t>
      </w:r>
      <w:r w:rsidRPr="00E83756">
        <w:rPr>
          <w:rFonts w:ascii="Arial" w:hAnsi="Arial" w:cs="Arial"/>
          <w:sz w:val="22"/>
          <w:szCs w:val="22"/>
          <w:rtl/>
        </w:rPr>
        <w:t xml:space="preserve">, </w:t>
      </w:r>
      <w:r w:rsidRPr="00E83756">
        <w:rPr>
          <w:rFonts w:ascii="Arial" w:hAnsi="Arial" w:cs="Arial"/>
          <w:sz w:val="22"/>
          <w:szCs w:val="22"/>
          <w:rtl/>
          <w:lang w:bidi="he-IL"/>
        </w:rPr>
        <w:t>להעביר</w:t>
      </w:r>
      <w:r w:rsidRPr="00E83756">
        <w:rPr>
          <w:rFonts w:ascii="Arial" w:hAnsi="Arial" w:cs="Arial"/>
          <w:sz w:val="22"/>
          <w:szCs w:val="22"/>
          <w:rtl/>
        </w:rPr>
        <w:t xml:space="preserve">, </w:t>
      </w:r>
      <w:r w:rsidRPr="00E83756">
        <w:rPr>
          <w:rFonts w:ascii="Arial" w:hAnsi="Arial" w:cs="Arial"/>
          <w:sz w:val="22"/>
          <w:szCs w:val="22"/>
          <w:rtl/>
          <w:lang w:bidi="he-IL"/>
        </w:rPr>
        <w:t>להודיע</w:t>
      </w:r>
      <w:r w:rsidRPr="00E83756">
        <w:rPr>
          <w:rFonts w:ascii="Arial" w:hAnsi="Arial" w:cs="Arial"/>
          <w:sz w:val="22"/>
          <w:szCs w:val="22"/>
          <w:rtl/>
        </w:rPr>
        <w:t xml:space="preserve">, </w:t>
      </w:r>
      <w:r w:rsidRPr="00E83756">
        <w:rPr>
          <w:rFonts w:ascii="Arial" w:hAnsi="Arial" w:cs="Arial"/>
          <w:sz w:val="22"/>
          <w:szCs w:val="22"/>
          <w:rtl/>
          <w:lang w:bidi="he-IL"/>
        </w:rPr>
        <w:t>למסור או להביא לידיעת כל אדם את המידע ו</w:t>
      </w:r>
      <w:r w:rsidRPr="00E83756">
        <w:rPr>
          <w:rFonts w:ascii="Arial" w:hAnsi="Arial" w:cs="Arial"/>
          <w:sz w:val="22"/>
          <w:szCs w:val="22"/>
          <w:rtl/>
        </w:rPr>
        <w:t>/</w:t>
      </w:r>
      <w:r w:rsidRPr="00E83756">
        <w:rPr>
          <w:rFonts w:ascii="Arial" w:hAnsi="Arial" w:cs="Arial"/>
          <w:sz w:val="22"/>
          <w:szCs w:val="22"/>
          <w:rtl/>
          <w:lang w:bidi="he-IL"/>
        </w:rPr>
        <w:t>או הסודות המקצועיים</w:t>
      </w:r>
      <w:r w:rsidRPr="00E83756">
        <w:rPr>
          <w:rFonts w:ascii="Arial" w:hAnsi="Arial" w:cs="Arial"/>
          <w:sz w:val="22"/>
          <w:szCs w:val="22"/>
          <w:rtl/>
        </w:rPr>
        <w:t>.</w:t>
      </w:r>
    </w:p>
    <w:p w:rsidR="002B76B0" w:rsidRPr="00E83756" w:rsidRDefault="002B76B0" w:rsidP="002B76B0">
      <w:pPr>
        <w:spacing w:line="360" w:lineRule="auto"/>
        <w:jc w:val="both"/>
        <w:rPr>
          <w:rFonts w:ascii="Arial" w:hAnsi="Arial" w:cs="Arial"/>
          <w:sz w:val="22"/>
          <w:szCs w:val="22"/>
          <w:rtl/>
        </w:rPr>
      </w:pPr>
    </w:p>
    <w:p w:rsidR="002B76B0" w:rsidRPr="000C1863" w:rsidRDefault="002B76B0" w:rsidP="002B76B0">
      <w:pPr>
        <w:spacing w:line="360" w:lineRule="auto"/>
        <w:jc w:val="both"/>
        <w:rPr>
          <w:rFonts w:ascii="Arial" w:hAnsi="Arial" w:cs="Arial"/>
          <w:sz w:val="22"/>
          <w:szCs w:val="22"/>
          <w:rtl/>
        </w:rPr>
      </w:pPr>
      <w:r w:rsidRPr="00E83756">
        <w:rPr>
          <w:rFonts w:ascii="Arial" w:hAnsi="Arial" w:cs="Arial"/>
          <w:sz w:val="22"/>
          <w:szCs w:val="22"/>
          <w:rtl/>
          <w:lang w:bidi="he-IL"/>
        </w:rPr>
        <w:t>הנני מצהיר כי ידוע לי שאי מילוי התחייבויותיי מהוות עבירה לפי פרק ז</w:t>
      </w:r>
      <w:r w:rsidRPr="00E83756">
        <w:rPr>
          <w:rFonts w:ascii="Arial" w:hAnsi="Arial" w:cs="Arial"/>
          <w:sz w:val="22"/>
          <w:szCs w:val="22"/>
          <w:rtl/>
        </w:rPr>
        <w:t>' (</w:t>
      </w:r>
      <w:r w:rsidRPr="00E83756">
        <w:rPr>
          <w:rFonts w:ascii="Arial" w:hAnsi="Arial" w:cs="Arial"/>
          <w:sz w:val="22"/>
          <w:szCs w:val="22"/>
          <w:rtl/>
          <w:lang w:bidi="he-IL"/>
        </w:rPr>
        <w:t>ביטחון המדינה</w:t>
      </w:r>
      <w:r w:rsidRPr="00E83756">
        <w:rPr>
          <w:rFonts w:ascii="Arial" w:hAnsi="Arial" w:cs="Arial"/>
          <w:sz w:val="22"/>
          <w:szCs w:val="22"/>
          <w:rtl/>
        </w:rPr>
        <w:t xml:space="preserve">, </w:t>
      </w:r>
      <w:r w:rsidRPr="00E83756">
        <w:rPr>
          <w:rFonts w:ascii="Arial" w:hAnsi="Arial" w:cs="Arial"/>
          <w:sz w:val="22"/>
          <w:szCs w:val="22"/>
          <w:rtl/>
          <w:lang w:bidi="he-IL"/>
        </w:rPr>
        <w:t xml:space="preserve">יחסי חוץ וסודות </w:t>
      </w:r>
      <w:r w:rsidRPr="000C1863">
        <w:rPr>
          <w:rFonts w:ascii="Arial" w:hAnsi="Arial" w:cs="Arial"/>
          <w:sz w:val="22"/>
          <w:szCs w:val="22"/>
          <w:rtl/>
          <w:lang w:bidi="he-IL"/>
        </w:rPr>
        <w:t>רשמיים</w:t>
      </w:r>
      <w:r w:rsidRPr="000C1863">
        <w:rPr>
          <w:rFonts w:ascii="Arial" w:hAnsi="Arial" w:cs="Arial"/>
          <w:sz w:val="22"/>
          <w:szCs w:val="22"/>
          <w:rtl/>
        </w:rPr>
        <w:t xml:space="preserve">) </w:t>
      </w:r>
      <w:r w:rsidRPr="000C1863">
        <w:rPr>
          <w:rFonts w:ascii="Arial" w:hAnsi="Arial" w:cs="Arial"/>
          <w:sz w:val="22"/>
          <w:szCs w:val="22"/>
          <w:rtl/>
          <w:lang w:bidi="he-IL"/>
        </w:rPr>
        <w:t>לחוק העונשין</w:t>
      </w:r>
      <w:r w:rsidRPr="000C1863">
        <w:rPr>
          <w:rFonts w:ascii="Arial" w:hAnsi="Arial" w:cs="Arial"/>
          <w:sz w:val="22"/>
          <w:szCs w:val="22"/>
          <w:rtl/>
        </w:rPr>
        <w:t xml:space="preserve">, </w:t>
      </w:r>
      <w:r w:rsidRPr="000C1863">
        <w:rPr>
          <w:rFonts w:ascii="Arial" w:hAnsi="Arial" w:cs="Arial"/>
          <w:sz w:val="22"/>
          <w:szCs w:val="22"/>
          <w:rtl/>
          <w:lang w:bidi="he-IL"/>
        </w:rPr>
        <w:t>תשל</w:t>
      </w:r>
      <w:r w:rsidRPr="000C1863">
        <w:rPr>
          <w:rFonts w:ascii="Arial" w:hAnsi="Arial" w:cs="Arial"/>
          <w:sz w:val="22"/>
          <w:szCs w:val="22"/>
          <w:rtl/>
        </w:rPr>
        <w:t>"</w:t>
      </w:r>
      <w:r w:rsidRPr="000C1863">
        <w:rPr>
          <w:rFonts w:ascii="Arial" w:hAnsi="Arial" w:cs="Arial"/>
          <w:sz w:val="22"/>
          <w:szCs w:val="22"/>
          <w:rtl/>
          <w:lang w:bidi="he-IL"/>
        </w:rPr>
        <w:t xml:space="preserve">ז </w:t>
      </w:r>
      <w:r w:rsidRPr="000C1863">
        <w:rPr>
          <w:rFonts w:ascii="Arial" w:hAnsi="Arial" w:cs="Arial"/>
          <w:sz w:val="22"/>
          <w:szCs w:val="22"/>
          <w:rtl/>
        </w:rPr>
        <w:t>- 1977.</w:t>
      </w:r>
    </w:p>
    <w:p w:rsidR="002B76B0" w:rsidRPr="00E83756" w:rsidRDefault="002B76B0" w:rsidP="002B76B0">
      <w:pPr>
        <w:spacing w:line="360" w:lineRule="auto"/>
        <w:jc w:val="both"/>
        <w:rPr>
          <w:rFonts w:ascii="Arial" w:hAnsi="Arial" w:cs="Arial"/>
          <w:sz w:val="22"/>
          <w:szCs w:val="22"/>
          <w:rtl/>
        </w:rPr>
      </w:pPr>
      <w:r w:rsidRPr="000C1863">
        <w:rPr>
          <w:rFonts w:ascii="Arial" w:hAnsi="Arial" w:cs="Arial"/>
          <w:sz w:val="22"/>
          <w:szCs w:val="22"/>
          <w:rtl/>
          <w:lang w:bidi="he-IL"/>
        </w:rPr>
        <w:t>הריני מצהיר כי ידוע לי</w:t>
      </w:r>
      <w:r w:rsidRPr="000C1863">
        <w:rPr>
          <w:rFonts w:ascii="Arial" w:hAnsi="Arial" w:cs="Arial"/>
          <w:sz w:val="22"/>
          <w:szCs w:val="22"/>
          <w:rtl/>
        </w:rPr>
        <w:t xml:space="preserve">, </w:t>
      </w:r>
      <w:r w:rsidRPr="000C1863">
        <w:rPr>
          <w:rFonts w:ascii="Arial" w:hAnsi="Arial" w:cs="Arial"/>
          <w:sz w:val="22"/>
          <w:szCs w:val="22"/>
          <w:rtl/>
          <w:lang w:bidi="he-IL"/>
        </w:rPr>
        <w:t>כי חשיפת מידע אישי המגיע לידי</w:t>
      </w:r>
      <w:r w:rsidRPr="000C1863">
        <w:rPr>
          <w:rFonts w:ascii="Arial" w:hAnsi="Arial" w:cs="Arial"/>
          <w:sz w:val="22"/>
          <w:szCs w:val="22"/>
          <w:rtl/>
        </w:rPr>
        <w:t xml:space="preserve">, </w:t>
      </w:r>
      <w:r w:rsidRPr="000C1863">
        <w:rPr>
          <w:rFonts w:ascii="Arial" w:hAnsi="Arial" w:cs="Arial"/>
          <w:sz w:val="22"/>
          <w:szCs w:val="22"/>
          <w:rtl/>
          <w:lang w:bidi="he-IL"/>
        </w:rPr>
        <w:t>לגורם שאינו מורשה לקבלו</w:t>
      </w:r>
      <w:r w:rsidRPr="000C1863">
        <w:rPr>
          <w:rFonts w:ascii="Arial" w:hAnsi="Arial" w:cs="Arial"/>
          <w:sz w:val="22"/>
          <w:szCs w:val="22"/>
          <w:rtl/>
        </w:rPr>
        <w:t xml:space="preserve">, </w:t>
      </w:r>
      <w:r w:rsidRPr="000C1863">
        <w:rPr>
          <w:rFonts w:ascii="Arial" w:hAnsi="Arial" w:cs="Arial"/>
          <w:sz w:val="22"/>
          <w:szCs w:val="22"/>
          <w:rtl/>
          <w:lang w:bidi="he-IL"/>
        </w:rPr>
        <w:t>עלולה להוות פגיעה בפרטיותו של אדם</w:t>
      </w:r>
      <w:r w:rsidRPr="000C1863">
        <w:rPr>
          <w:rFonts w:ascii="Arial" w:hAnsi="Arial" w:cs="Arial"/>
          <w:sz w:val="22"/>
          <w:szCs w:val="22"/>
          <w:rtl/>
        </w:rPr>
        <w:t xml:space="preserve">, </w:t>
      </w:r>
      <w:r w:rsidRPr="000C1863">
        <w:rPr>
          <w:rFonts w:ascii="Arial" w:hAnsi="Arial" w:cs="Arial"/>
          <w:sz w:val="22"/>
          <w:szCs w:val="22"/>
          <w:rtl/>
          <w:lang w:bidi="he-IL"/>
        </w:rPr>
        <w:t>עבירה שבגינה אני עלול להיתבע לדין על</w:t>
      </w:r>
      <w:r w:rsidRPr="000C1863">
        <w:rPr>
          <w:rFonts w:ascii="Arial" w:hAnsi="Arial" w:cs="Arial"/>
          <w:sz w:val="22"/>
          <w:szCs w:val="22"/>
          <w:rtl/>
        </w:rPr>
        <w:t>-</w:t>
      </w:r>
      <w:r w:rsidRPr="000C1863">
        <w:rPr>
          <w:rFonts w:ascii="Arial" w:hAnsi="Arial" w:cs="Arial"/>
          <w:sz w:val="22"/>
          <w:szCs w:val="22"/>
          <w:rtl/>
          <w:lang w:bidi="he-IL"/>
        </w:rPr>
        <w:t xml:space="preserve">פי סעיף </w:t>
      </w:r>
      <w:r w:rsidRPr="000C1863">
        <w:rPr>
          <w:rFonts w:ascii="Arial" w:hAnsi="Arial" w:cs="Arial"/>
          <w:sz w:val="22"/>
          <w:szCs w:val="22"/>
          <w:rtl/>
        </w:rPr>
        <w:t xml:space="preserve">5 </w:t>
      </w:r>
      <w:r w:rsidRPr="000C1863">
        <w:rPr>
          <w:rFonts w:ascii="Arial" w:hAnsi="Arial" w:cs="Arial"/>
          <w:sz w:val="22"/>
          <w:szCs w:val="22"/>
          <w:rtl/>
          <w:lang w:bidi="he-IL"/>
        </w:rPr>
        <w:t>לחוק הגנת הפרטיות התשמ</w:t>
      </w:r>
      <w:r w:rsidRPr="000C1863">
        <w:rPr>
          <w:rFonts w:ascii="Arial" w:hAnsi="Arial" w:cs="Arial"/>
          <w:sz w:val="22"/>
          <w:szCs w:val="22"/>
          <w:rtl/>
        </w:rPr>
        <w:t>"</w:t>
      </w:r>
      <w:r w:rsidRPr="000C1863">
        <w:rPr>
          <w:rFonts w:ascii="Arial" w:hAnsi="Arial" w:cs="Arial"/>
          <w:sz w:val="22"/>
          <w:szCs w:val="22"/>
          <w:rtl/>
          <w:lang w:bidi="he-IL"/>
        </w:rPr>
        <w:t>א</w:t>
      </w:r>
      <w:r w:rsidRPr="000C1863">
        <w:rPr>
          <w:rFonts w:ascii="Arial" w:hAnsi="Arial" w:cs="Arial"/>
          <w:sz w:val="22"/>
          <w:szCs w:val="22"/>
          <w:rtl/>
        </w:rPr>
        <w:t>-1981.</w:t>
      </w:r>
    </w:p>
    <w:p w:rsidR="002B76B0" w:rsidRPr="00E83756" w:rsidRDefault="002B76B0" w:rsidP="002B76B0">
      <w:pPr>
        <w:spacing w:line="360" w:lineRule="auto"/>
        <w:jc w:val="both"/>
        <w:rPr>
          <w:rFonts w:ascii="Arial" w:hAnsi="Arial" w:cs="Arial"/>
          <w:sz w:val="22"/>
          <w:szCs w:val="22"/>
          <w:rtl/>
        </w:rPr>
      </w:pPr>
    </w:p>
    <w:p w:rsidR="002B76B0" w:rsidRPr="00E83756" w:rsidRDefault="002B76B0" w:rsidP="002B76B0">
      <w:pPr>
        <w:spacing w:line="360" w:lineRule="auto"/>
        <w:jc w:val="both"/>
        <w:rPr>
          <w:rFonts w:ascii="Arial" w:hAnsi="Arial" w:cs="Arial"/>
          <w:sz w:val="22"/>
          <w:szCs w:val="22"/>
          <w:rtl/>
        </w:rPr>
      </w:pPr>
      <w:r w:rsidRPr="00E83756">
        <w:rPr>
          <w:rFonts w:ascii="Arial" w:hAnsi="Arial" w:cs="Arial"/>
          <w:sz w:val="22"/>
          <w:szCs w:val="22"/>
          <w:rtl/>
          <w:lang w:bidi="he-IL"/>
        </w:rPr>
        <w:t>ולראיה באתי על החתום</w:t>
      </w:r>
      <w:r w:rsidRPr="00E83756">
        <w:rPr>
          <w:rFonts w:ascii="Arial" w:hAnsi="Arial" w:cs="Arial"/>
          <w:sz w:val="22"/>
          <w:szCs w:val="22"/>
          <w:rtl/>
        </w:rPr>
        <w:t>:</w:t>
      </w:r>
      <w:r>
        <w:rPr>
          <w:rFonts w:ascii="Arial" w:hAnsi="Arial" w:cs="Arial" w:hint="cs"/>
          <w:sz w:val="22"/>
          <w:szCs w:val="22"/>
          <w:rtl/>
        </w:rPr>
        <w:t xml:space="preserve"> </w:t>
      </w:r>
      <w:r w:rsidRPr="00E83756">
        <w:rPr>
          <w:rFonts w:ascii="Arial" w:hAnsi="Arial" w:cs="Arial"/>
          <w:sz w:val="22"/>
          <w:szCs w:val="22"/>
          <w:rtl/>
        </w:rPr>
        <w:t>________________________________</w:t>
      </w:r>
    </w:p>
    <w:p w:rsidR="002B76B0" w:rsidRPr="00E83756" w:rsidRDefault="002B76B0" w:rsidP="002B76B0">
      <w:pPr>
        <w:rPr>
          <w:rFonts w:ascii="Arial" w:hAnsi="Arial" w:cs="Arial"/>
          <w:sz w:val="22"/>
          <w:szCs w:val="22"/>
          <w:rtl/>
        </w:rPr>
      </w:pPr>
    </w:p>
    <w:p w:rsidR="002B76B0" w:rsidRPr="00E83756" w:rsidRDefault="002B76B0" w:rsidP="002B76B0">
      <w:pPr>
        <w:spacing w:line="240" w:lineRule="atLeast"/>
        <w:ind w:right="23"/>
        <w:rPr>
          <w:rFonts w:ascii="Arial" w:hAnsi="Arial" w:cs="Arial"/>
          <w:color w:val="000000"/>
          <w:sz w:val="22"/>
          <w:szCs w:val="22"/>
        </w:rPr>
      </w:pPr>
    </w:p>
    <w:p w:rsidR="002B76B0" w:rsidRPr="00E83756" w:rsidRDefault="002B76B0" w:rsidP="002B76B0">
      <w:pPr>
        <w:bidi w:val="0"/>
        <w:rPr>
          <w:rFonts w:ascii="Arial" w:hAnsi="Arial" w:cs="Arial"/>
          <w:color w:val="000000"/>
          <w:sz w:val="22"/>
          <w:szCs w:val="22"/>
        </w:rPr>
      </w:pPr>
    </w:p>
    <w:p w:rsidR="002B76B0" w:rsidRPr="00E83756" w:rsidRDefault="002B76B0" w:rsidP="002B76B0">
      <w:pPr>
        <w:pStyle w:val="7"/>
        <w:rPr>
          <w:rFonts w:ascii="Arial" w:hAnsi="Arial" w:cs="Arial"/>
          <w:sz w:val="22"/>
          <w:szCs w:val="22"/>
          <w:rtl/>
        </w:rPr>
      </w:pPr>
    </w:p>
    <w:p w:rsidR="002B76B0" w:rsidRPr="00E83756" w:rsidRDefault="002B76B0" w:rsidP="002B76B0">
      <w:pPr>
        <w:rPr>
          <w:rFonts w:ascii="Arial" w:hAnsi="Arial" w:cs="Arial"/>
          <w:sz w:val="22"/>
          <w:szCs w:val="22"/>
          <w:rtl/>
          <w:lang w:eastAsia="he-IL"/>
        </w:rPr>
      </w:pPr>
    </w:p>
    <w:p w:rsidR="002B76B0" w:rsidRPr="00E83756" w:rsidRDefault="002B76B0" w:rsidP="002B76B0">
      <w:pPr>
        <w:rPr>
          <w:rFonts w:ascii="Arial" w:hAnsi="Arial" w:cs="Arial"/>
          <w:sz w:val="22"/>
          <w:szCs w:val="22"/>
          <w:rtl/>
          <w:lang w:eastAsia="he-IL"/>
        </w:rPr>
      </w:pPr>
    </w:p>
    <w:p w:rsidR="002B76B0" w:rsidRPr="00E83756" w:rsidRDefault="002B76B0" w:rsidP="002B76B0">
      <w:pPr>
        <w:rPr>
          <w:rFonts w:ascii="Arial" w:hAnsi="Arial" w:cs="Arial"/>
          <w:sz w:val="22"/>
          <w:szCs w:val="22"/>
          <w:rtl/>
          <w:lang w:eastAsia="he-IL"/>
        </w:rPr>
      </w:pPr>
    </w:p>
    <w:p w:rsidR="005639B5" w:rsidRPr="00906048" w:rsidRDefault="005639B5" w:rsidP="00F93361">
      <w:pPr>
        <w:rPr>
          <w:rFonts w:ascii="Tahoma" w:hAnsi="Tahoma" w:cs="Tahoma"/>
          <w:rtl/>
          <w:lang w:bidi="he-IL"/>
        </w:rPr>
      </w:pPr>
    </w:p>
    <w:p w:rsidR="005639B5" w:rsidRPr="00906048" w:rsidRDefault="005639B5" w:rsidP="00F93361">
      <w:pPr>
        <w:rPr>
          <w:rFonts w:ascii="Tahoma" w:hAnsi="Tahoma" w:cs="Tahoma"/>
          <w:rtl/>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Default="005639B5" w:rsidP="00F93361">
      <w:pPr>
        <w:rPr>
          <w:rFonts w:ascii="Tahoma" w:hAnsi="Tahoma" w:cs="Tahoma"/>
          <w:rtl/>
          <w:lang w:bidi="he-IL"/>
        </w:rPr>
      </w:pPr>
    </w:p>
    <w:p w:rsidR="002B76B0" w:rsidRDefault="002B76B0" w:rsidP="00F93361">
      <w:pPr>
        <w:rPr>
          <w:rFonts w:ascii="Tahoma" w:hAnsi="Tahoma" w:cs="Tahoma"/>
          <w:rtl/>
          <w:lang w:bidi="he-IL"/>
        </w:rPr>
      </w:pPr>
    </w:p>
    <w:p w:rsidR="002B76B0" w:rsidRDefault="002B76B0" w:rsidP="00F93361">
      <w:pPr>
        <w:rPr>
          <w:rFonts w:ascii="Tahoma" w:hAnsi="Tahoma" w:cs="Tahoma"/>
          <w:rtl/>
          <w:lang w:bidi="he-IL"/>
        </w:rPr>
      </w:pPr>
    </w:p>
    <w:p w:rsidR="002B76B0" w:rsidRDefault="002B76B0" w:rsidP="00F93361">
      <w:pPr>
        <w:rPr>
          <w:rFonts w:ascii="Tahoma" w:hAnsi="Tahoma" w:cs="Tahoma"/>
          <w:rtl/>
          <w:lang w:bidi="he-IL"/>
        </w:rPr>
      </w:pPr>
    </w:p>
    <w:p w:rsidR="002D3C34" w:rsidRDefault="002D3C34" w:rsidP="001677CA">
      <w:pPr>
        <w:jc w:val="right"/>
        <w:rPr>
          <w:rFonts w:ascii="Tahoma" w:hAnsi="Tahoma" w:cs="Tahoma"/>
          <w:b/>
          <w:bCs/>
          <w:u w:val="single"/>
          <w:rtl/>
          <w:lang w:bidi="he-IL"/>
        </w:rPr>
      </w:pPr>
    </w:p>
    <w:p w:rsidR="002D3C34" w:rsidRDefault="002D3C34" w:rsidP="001677CA">
      <w:pPr>
        <w:jc w:val="right"/>
        <w:rPr>
          <w:rFonts w:ascii="Tahoma" w:hAnsi="Tahoma" w:cs="Tahoma"/>
          <w:b/>
          <w:bCs/>
          <w:u w:val="single"/>
          <w:rtl/>
          <w:lang w:bidi="he-IL"/>
        </w:rPr>
      </w:pPr>
    </w:p>
    <w:p w:rsidR="005639B5" w:rsidRPr="002B76B0" w:rsidRDefault="002B76B0" w:rsidP="001677CA">
      <w:pPr>
        <w:jc w:val="right"/>
        <w:rPr>
          <w:rFonts w:ascii="Tahoma" w:hAnsi="Tahoma" w:cs="Tahoma"/>
          <w:b/>
          <w:bCs/>
          <w:u w:val="single"/>
          <w:lang w:bidi="he-IL"/>
        </w:rPr>
      </w:pPr>
      <w:r w:rsidRPr="002B76B0">
        <w:rPr>
          <w:rFonts w:ascii="Tahoma" w:hAnsi="Tahoma" w:cs="Tahoma" w:hint="cs"/>
          <w:b/>
          <w:bCs/>
          <w:u w:val="single"/>
          <w:rtl/>
          <w:lang w:bidi="he-IL"/>
        </w:rPr>
        <w:lastRenderedPageBreak/>
        <w:t>נספח י</w:t>
      </w:r>
      <w:r w:rsidR="001677CA">
        <w:rPr>
          <w:rFonts w:ascii="Tahoma" w:hAnsi="Tahoma" w:cs="Tahoma" w:hint="cs"/>
          <w:b/>
          <w:bCs/>
          <w:u w:val="single"/>
          <w:rtl/>
          <w:lang w:bidi="he-IL"/>
        </w:rPr>
        <w:t>ג</w:t>
      </w:r>
      <w:r w:rsidRPr="002B76B0">
        <w:rPr>
          <w:rFonts w:ascii="Tahoma" w:hAnsi="Tahoma" w:cs="Tahoma" w:hint="cs"/>
          <w:b/>
          <w:bCs/>
          <w:u w:val="single"/>
          <w:rtl/>
          <w:lang w:bidi="he-IL"/>
        </w:rPr>
        <w:t>'</w:t>
      </w: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לכבוד</w:t>
      </w:r>
    </w:p>
    <w:p w:rsidR="00011D22" w:rsidRPr="00011D22" w:rsidRDefault="00011D22" w:rsidP="00011D22">
      <w:pPr>
        <w:spacing w:line="276" w:lineRule="auto"/>
        <w:jc w:val="center"/>
        <w:rPr>
          <w:rFonts w:ascii="Arial" w:hAnsi="Arial" w:cs="David"/>
          <w:b/>
          <w:bCs/>
          <w:color w:val="000000"/>
          <w:rtl/>
          <w:lang w:val="en-US" w:eastAsia="en-US"/>
        </w:rPr>
      </w:pPr>
      <w:r w:rsidRPr="00011D22">
        <w:rPr>
          <w:rFonts w:ascii="Arial" w:hAnsi="Arial" w:cs="David" w:hint="cs"/>
          <w:b/>
          <w:bCs/>
          <w:color w:val="000000"/>
          <w:rtl/>
          <w:lang w:val="en-US" w:eastAsia="en-US" w:bidi="he-IL"/>
        </w:rPr>
        <w:t>משרד האנרגיה והמים</w:t>
      </w:r>
    </w:p>
    <w:p w:rsidR="00011D22" w:rsidRPr="00011D22" w:rsidRDefault="00011D22" w:rsidP="00011D22">
      <w:pPr>
        <w:tabs>
          <w:tab w:val="left" w:pos="7601"/>
        </w:tabs>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מנהל המחקר למדעי האדמה והים</w:t>
      </w: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המכון הגיאולוגי</w:t>
      </w:r>
    </w:p>
    <w:p w:rsidR="002B76B0" w:rsidRDefault="002B76B0" w:rsidP="00F93361">
      <w:pPr>
        <w:rPr>
          <w:rFonts w:ascii="Tahoma" w:hAnsi="Tahoma" w:cs="Tahoma"/>
          <w:rtl/>
          <w:lang w:bidi="he-IL"/>
        </w:rPr>
      </w:pPr>
    </w:p>
    <w:p w:rsidR="002B76B0" w:rsidRPr="002841AF" w:rsidRDefault="002B76B0" w:rsidP="002B76B0">
      <w:pPr>
        <w:spacing w:line="360" w:lineRule="auto"/>
        <w:rPr>
          <w:rFonts w:ascii="Arial" w:hAnsi="Arial" w:cs="Arial"/>
          <w:b/>
          <w:sz w:val="22"/>
          <w:szCs w:val="22"/>
          <w:rtl/>
        </w:rPr>
      </w:pPr>
      <w:r w:rsidRPr="002841AF">
        <w:rPr>
          <w:rFonts w:ascii="Arial" w:hAnsi="Arial" w:cs="Arial"/>
          <w:sz w:val="22"/>
          <w:szCs w:val="22"/>
          <w:rtl/>
          <w:lang w:bidi="he-IL"/>
        </w:rPr>
        <w:t>שם הספק</w:t>
      </w:r>
      <w:r w:rsidRPr="002841AF">
        <w:rPr>
          <w:rFonts w:ascii="Arial" w:hAnsi="Arial" w:cs="Arial"/>
          <w:sz w:val="22"/>
          <w:szCs w:val="22"/>
          <w:rtl/>
        </w:rPr>
        <w:t xml:space="preserve">: </w:t>
      </w:r>
      <w:r>
        <w:rPr>
          <w:rFonts w:ascii="Arial" w:hAnsi="Arial" w:cs="Arial" w:hint="cs"/>
          <w:b/>
          <w:sz w:val="22"/>
          <w:szCs w:val="22"/>
          <w:rtl/>
        </w:rPr>
        <w:t>_____________________</w:t>
      </w:r>
    </w:p>
    <w:p w:rsidR="002B76B0" w:rsidRPr="002841AF" w:rsidRDefault="002B76B0" w:rsidP="002B76B0">
      <w:pPr>
        <w:spacing w:line="360" w:lineRule="auto"/>
        <w:rPr>
          <w:rFonts w:ascii="Arial" w:hAnsi="Arial" w:cs="Arial"/>
          <w:b/>
          <w:sz w:val="22"/>
          <w:szCs w:val="22"/>
          <w:rtl/>
        </w:rPr>
      </w:pPr>
      <w:r w:rsidRPr="002841AF">
        <w:rPr>
          <w:rFonts w:ascii="Arial" w:hAnsi="Arial" w:cs="Arial"/>
          <w:sz w:val="22"/>
          <w:szCs w:val="22"/>
          <w:rtl/>
          <w:lang w:bidi="he-IL"/>
        </w:rPr>
        <w:t>מספר ע</w:t>
      </w:r>
      <w:r w:rsidRPr="002841AF">
        <w:rPr>
          <w:rFonts w:ascii="Arial" w:hAnsi="Arial" w:cs="Arial"/>
          <w:sz w:val="22"/>
          <w:szCs w:val="22"/>
          <w:rtl/>
        </w:rPr>
        <w:t>.</w:t>
      </w:r>
      <w:r w:rsidRPr="002841AF">
        <w:rPr>
          <w:rFonts w:ascii="Arial" w:hAnsi="Arial" w:cs="Arial"/>
          <w:sz w:val="22"/>
          <w:szCs w:val="22"/>
          <w:rtl/>
          <w:lang w:bidi="he-IL"/>
        </w:rPr>
        <w:t>מ</w:t>
      </w:r>
      <w:r w:rsidRPr="002841AF">
        <w:rPr>
          <w:rFonts w:ascii="Arial" w:hAnsi="Arial" w:cs="Arial"/>
          <w:sz w:val="22"/>
          <w:szCs w:val="22"/>
          <w:rtl/>
        </w:rPr>
        <w:t>./</w:t>
      </w:r>
      <w:r w:rsidRPr="002841AF">
        <w:rPr>
          <w:rFonts w:ascii="Arial" w:hAnsi="Arial" w:cs="Arial"/>
          <w:sz w:val="22"/>
          <w:szCs w:val="22"/>
          <w:rtl/>
          <w:lang w:bidi="he-IL"/>
        </w:rPr>
        <w:t>ח</w:t>
      </w:r>
      <w:r w:rsidRPr="002841AF">
        <w:rPr>
          <w:rFonts w:ascii="Arial" w:hAnsi="Arial" w:cs="Arial"/>
          <w:sz w:val="22"/>
          <w:szCs w:val="22"/>
          <w:rtl/>
        </w:rPr>
        <w:t>.</w:t>
      </w:r>
      <w:r w:rsidRPr="002841AF">
        <w:rPr>
          <w:rFonts w:ascii="Arial" w:hAnsi="Arial" w:cs="Arial"/>
          <w:sz w:val="22"/>
          <w:szCs w:val="22"/>
          <w:rtl/>
          <w:lang w:bidi="he-IL"/>
        </w:rPr>
        <w:t>פ</w:t>
      </w:r>
      <w:r w:rsidRPr="002841AF">
        <w:rPr>
          <w:rFonts w:ascii="Arial" w:hAnsi="Arial" w:cs="Arial"/>
          <w:sz w:val="22"/>
          <w:szCs w:val="22"/>
          <w:rtl/>
        </w:rPr>
        <w:t xml:space="preserve">. : </w:t>
      </w:r>
      <w:r>
        <w:rPr>
          <w:rFonts w:ascii="Arial" w:hAnsi="Arial" w:cs="Arial" w:hint="cs"/>
          <w:b/>
          <w:sz w:val="22"/>
          <w:szCs w:val="22"/>
          <w:rtl/>
        </w:rPr>
        <w:t>________________</w:t>
      </w:r>
    </w:p>
    <w:p w:rsidR="002B76B0" w:rsidRPr="002841AF" w:rsidRDefault="002B76B0" w:rsidP="002B76B0">
      <w:pPr>
        <w:rPr>
          <w:rFonts w:ascii="Arial" w:hAnsi="Arial" w:cs="Arial"/>
          <w:b/>
          <w:sz w:val="22"/>
          <w:szCs w:val="22"/>
          <w:rtl/>
        </w:rPr>
      </w:pPr>
      <w:r w:rsidRPr="002841AF">
        <w:rPr>
          <w:rFonts w:ascii="Arial" w:hAnsi="Arial" w:cs="Arial"/>
          <w:sz w:val="22"/>
          <w:szCs w:val="22"/>
          <w:rtl/>
        </w:rPr>
        <w:tab/>
      </w:r>
      <w:r w:rsidRPr="002841AF">
        <w:rPr>
          <w:rFonts w:ascii="Arial" w:hAnsi="Arial" w:cs="Arial"/>
          <w:sz w:val="22"/>
          <w:szCs w:val="22"/>
          <w:rtl/>
        </w:rPr>
        <w:tab/>
      </w:r>
      <w:r w:rsidRPr="002841AF">
        <w:rPr>
          <w:rFonts w:ascii="Arial" w:hAnsi="Arial" w:cs="Arial"/>
          <w:sz w:val="22"/>
          <w:szCs w:val="22"/>
          <w:rtl/>
        </w:rPr>
        <w:tab/>
      </w:r>
      <w:r w:rsidRPr="002841AF">
        <w:rPr>
          <w:rFonts w:ascii="Arial" w:hAnsi="Arial" w:cs="Arial"/>
          <w:sz w:val="22"/>
          <w:szCs w:val="22"/>
          <w:rtl/>
        </w:rPr>
        <w:tab/>
      </w:r>
      <w:r w:rsidRPr="002841AF">
        <w:rPr>
          <w:rFonts w:ascii="Arial" w:hAnsi="Arial" w:cs="Arial"/>
          <w:sz w:val="22"/>
          <w:szCs w:val="22"/>
          <w:rtl/>
        </w:rPr>
        <w:tab/>
      </w:r>
      <w:r w:rsidRPr="002841AF">
        <w:rPr>
          <w:rFonts w:ascii="Arial" w:hAnsi="Arial" w:cs="Arial"/>
          <w:sz w:val="22"/>
          <w:szCs w:val="22"/>
          <w:rtl/>
        </w:rPr>
        <w:tab/>
      </w:r>
      <w:r w:rsidRPr="002841AF">
        <w:rPr>
          <w:rFonts w:ascii="Arial" w:hAnsi="Arial" w:cs="Arial"/>
          <w:sz w:val="22"/>
          <w:szCs w:val="22"/>
          <w:rtl/>
        </w:rPr>
        <w:tab/>
      </w:r>
      <w:r w:rsidRPr="002841AF">
        <w:rPr>
          <w:rFonts w:ascii="Arial" w:hAnsi="Arial" w:cs="Arial"/>
          <w:sz w:val="22"/>
          <w:szCs w:val="22"/>
          <w:rtl/>
        </w:rPr>
        <w:tab/>
      </w:r>
      <w:r w:rsidRPr="002841AF">
        <w:rPr>
          <w:rFonts w:ascii="Arial" w:hAnsi="Arial" w:cs="Arial"/>
          <w:sz w:val="22"/>
          <w:szCs w:val="22"/>
          <w:rtl/>
          <w:lang w:bidi="he-IL"/>
        </w:rPr>
        <w:t>תאריך</w:t>
      </w:r>
      <w:r w:rsidRPr="002841AF">
        <w:rPr>
          <w:rFonts w:ascii="Arial" w:hAnsi="Arial" w:cs="Arial"/>
          <w:sz w:val="22"/>
          <w:szCs w:val="22"/>
          <w:rtl/>
        </w:rPr>
        <w:t>:__________</w:t>
      </w:r>
    </w:p>
    <w:p w:rsidR="002B76B0" w:rsidRPr="002841AF" w:rsidRDefault="002B76B0" w:rsidP="002B76B0">
      <w:pPr>
        <w:spacing w:line="360" w:lineRule="auto"/>
        <w:rPr>
          <w:rFonts w:ascii="Arial" w:hAnsi="Arial" w:cs="Arial"/>
          <w:b/>
          <w:sz w:val="22"/>
          <w:szCs w:val="22"/>
          <w:rtl/>
          <w:lang w:bidi="he-IL"/>
        </w:rPr>
      </w:pPr>
      <w:r w:rsidRPr="002841AF">
        <w:rPr>
          <w:rFonts w:ascii="Arial" w:hAnsi="Arial" w:cs="Arial"/>
          <w:sz w:val="22"/>
          <w:szCs w:val="22"/>
          <w:rtl/>
          <w:lang w:bidi="he-IL"/>
        </w:rPr>
        <w:t>לכבוד</w:t>
      </w:r>
    </w:p>
    <w:p w:rsidR="00803C8E" w:rsidRPr="00906048" w:rsidRDefault="00803C8E" w:rsidP="00803C8E">
      <w:pPr>
        <w:spacing w:line="276" w:lineRule="auto"/>
        <w:rPr>
          <w:rFonts w:ascii="Arial" w:hAnsi="Arial" w:cs="David"/>
          <w:color w:val="000000"/>
          <w:rtl/>
          <w:lang w:val="en-US" w:eastAsia="en-US" w:bidi="he-IL"/>
        </w:rPr>
      </w:pPr>
      <w:r>
        <w:rPr>
          <w:rFonts w:ascii="Arial" w:hAnsi="Arial" w:cs="David" w:hint="cs"/>
          <w:color w:val="000000"/>
          <w:rtl/>
          <w:lang w:val="en-US" w:eastAsia="en-US" w:bidi="he-IL"/>
        </w:rPr>
        <w:t>ממשלת ישראל</w:t>
      </w:r>
    </w:p>
    <w:p w:rsidR="00803C8E" w:rsidRPr="00906048" w:rsidRDefault="00803C8E" w:rsidP="00803C8E">
      <w:pPr>
        <w:spacing w:line="276" w:lineRule="auto"/>
        <w:rPr>
          <w:rFonts w:ascii="Arial" w:hAnsi="Arial" w:cs="David"/>
          <w:color w:val="000000"/>
          <w:rtl/>
          <w:lang w:val="en-US" w:eastAsia="en-US"/>
        </w:rPr>
      </w:pPr>
      <w:r w:rsidRPr="00906048">
        <w:rPr>
          <w:rFonts w:ascii="Arial" w:hAnsi="Arial" w:cs="David" w:hint="cs"/>
          <w:color w:val="000000"/>
          <w:rtl/>
          <w:lang w:val="en-US" w:eastAsia="en-US" w:bidi="he-IL"/>
        </w:rPr>
        <w:t>משרד האנרגיה והמים</w:t>
      </w:r>
    </w:p>
    <w:p w:rsidR="00803C8E" w:rsidRPr="001B0E37" w:rsidRDefault="00803C8E" w:rsidP="00803C8E">
      <w:pPr>
        <w:tabs>
          <w:tab w:val="left" w:pos="7601"/>
        </w:tabs>
        <w:spacing w:line="276" w:lineRule="auto"/>
        <w:rPr>
          <w:rFonts w:ascii="Arial" w:hAnsi="Arial" w:cs="David"/>
          <w:color w:val="000000"/>
          <w:rtl/>
          <w:lang w:val="en-US" w:eastAsia="en-US" w:bidi="he-IL"/>
        </w:rPr>
      </w:pPr>
      <w:r w:rsidRPr="00906048">
        <w:rPr>
          <w:rFonts w:ascii="Arial" w:hAnsi="Arial" w:cs="David" w:hint="cs"/>
          <w:color w:val="000000"/>
          <w:rtl/>
          <w:lang w:val="en-US" w:eastAsia="en-US" w:bidi="he-IL"/>
        </w:rPr>
        <w:t>מנהל המחקר למדעי האדמה והים</w:t>
      </w:r>
    </w:p>
    <w:p w:rsidR="00803C8E" w:rsidRPr="00906048" w:rsidRDefault="00957697" w:rsidP="00803C8E">
      <w:pPr>
        <w:spacing w:line="276" w:lineRule="auto"/>
        <w:rPr>
          <w:rFonts w:ascii="Arial" w:hAnsi="Arial" w:cs="David"/>
          <w:color w:val="000000"/>
          <w:rtl/>
          <w:lang w:val="en-US" w:eastAsia="en-US" w:bidi="he-IL"/>
        </w:rPr>
      </w:pPr>
      <w:r>
        <w:rPr>
          <w:rFonts w:ascii="Arial" w:hAnsi="Arial" w:cs="David" w:hint="cs"/>
          <w:color w:val="000000"/>
          <w:rtl/>
          <w:lang w:val="en-US" w:eastAsia="en-US" w:bidi="he-IL"/>
        </w:rPr>
        <w:t xml:space="preserve">באמצעות </w:t>
      </w:r>
      <w:r w:rsidR="00803C8E" w:rsidRPr="00906048">
        <w:rPr>
          <w:rFonts w:ascii="Arial" w:hAnsi="Arial" w:cs="David" w:hint="cs"/>
          <w:color w:val="000000"/>
          <w:rtl/>
          <w:lang w:val="en-US" w:eastAsia="en-US" w:bidi="he-IL"/>
        </w:rPr>
        <w:t>המכון הגיאולוגי</w:t>
      </w:r>
    </w:p>
    <w:p w:rsidR="00F82157" w:rsidRDefault="00F82157" w:rsidP="002B76B0">
      <w:pPr>
        <w:spacing w:line="360" w:lineRule="auto"/>
        <w:rPr>
          <w:rFonts w:ascii="Arial" w:hAnsi="Arial" w:cs="Arial"/>
          <w:sz w:val="22"/>
          <w:szCs w:val="22"/>
          <w:rtl/>
          <w:lang w:bidi="he-IL"/>
        </w:rPr>
      </w:pPr>
    </w:p>
    <w:p w:rsidR="002B76B0" w:rsidRPr="002841AF" w:rsidRDefault="002B76B0" w:rsidP="002B76B0">
      <w:pPr>
        <w:spacing w:line="360" w:lineRule="auto"/>
        <w:rPr>
          <w:rFonts w:ascii="Arial" w:hAnsi="Arial" w:cs="Arial"/>
          <w:b/>
          <w:sz w:val="22"/>
          <w:szCs w:val="22"/>
          <w:rtl/>
        </w:rPr>
      </w:pPr>
      <w:r w:rsidRPr="002841AF">
        <w:rPr>
          <w:rFonts w:ascii="Arial" w:hAnsi="Arial" w:cs="Arial"/>
          <w:sz w:val="22"/>
          <w:szCs w:val="22"/>
          <w:rtl/>
          <w:lang w:bidi="he-IL"/>
        </w:rPr>
        <w:t>א</w:t>
      </w:r>
      <w:r w:rsidRPr="002841AF">
        <w:rPr>
          <w:rFonts w:ascii="Arial" w:hAnsi="Arial" w:cs="Arial"/>
          <w:sz w:val="22"/>
          <w:szCs w:val="22"/>
          <w:rtl/>
        </w:rPr>
        <w:t>.</w:t>
      </w:r>
      <w:r w:rsidRPr="002841AF">
        <w:rPr>
          <w:rFonts w:ascii="Arial" w:hAnsi="Arial" w:cs="Arial"/>
          <w:sz w:val="22"/>
          <w:szCs w:val="22"/>
          <w:rtl/>
          <w:lang w:bidi="he-IL"/>
        </w:rPr>
        <w:t>ג</w:t>
      </w:r>
      <w:r w:rsidRPr="002841AF">
        <w:rPr>
          <w:rFonts w:ascii="Arial" w:hAnsi="Arial" w:cs="Arial"/>
          <w:sz w:val="22"/>
          <w:szCs w:val="22"/>
          <w:rtl/>
        </w:rPr>
        <w:t>.</w:t>
      </w:r>
      <w:r w:rsidRPr="002841AF">
        <w:rPr>
          <w:rFonts w:ascii="Arial" w:hAnsi="Arial" w:cs="Arial"/>
          <w:sz w:val="22"/>
          <w:szCs w:val="22"/>
          <w:rtl/>
          <w:lang w:bidi="he-IL"/>
        </w:rPr>
        <w:t>נ</w:t>
      </w:r>
      <w:r w:rsidRPr="002841AF">
        <w:rPr>
          <w:rFonts w:ascii="Arial" w:hAnsi="Arial" w:cs="Arial"/>
          <w:sz w:val="22"/>
          <w:szCs w:val="22"/>
          <w:rtl/>
        </w:rPr>
        <w:t>.,</w:t>
      </w:r>
    </w:p>
    <w:p w:rsidR="002B76B0" w:rsidRPr="002841AF" w:rsidRDefault="002B76B0" w:rsidP="002B76B0">
      <w:pPr>
        <w:rPr>
          <w:rFonts w:ascii="Arial" w:hAnsi="Arial" w:cs="Arial"/>
          <w:b/>
          <w:bCs/>
          <w:sz w:val="22"/>
          <w:szCs w:val="22"/>
          <w:u w:val="single"/>
          <w:rtl/>
        </w:rPr>
      </w:pPr>
      <w:r w:rsidRPr="002841AF">
        <w:rPr>
          <w:rFonts w:ascii="Arial" w:hAnsi="Arial" w:cs="Arial"/>
          <w:bCs/>
          <w:sz w:val="22"/>
          <w:szCs w:val="22"/>
          <w:rtl/>
          <w:lang w:bidi="he-IL"/>
        </w:rPr>
        <w:t>הנדון</w:t>
      </w:r>
      <w:r w:rsidRPr="002841AF">
        <w:rPr>
          <w:rFonts w:ascii="Arial" w:hAnsi="Arial" w:cs="Arial"/>
          <w:bCs/>
          <w:sz w:val="22"/>
          <w:szCs w:val="22"/>
          <w:rtl/>
        </w:rPr>
        <w:t xml:space="preserve">: </w:t>
      </w:r>
      <w:r w:rsidRPr="002841AF">
        <w:rPr>
          <w:rFonts w:ascii="Arial" w:hAnsi="Arial" w:cs="Arial"/>
          <w:bCs/>
          <w:sz w:val="22"/>
          <w:szCs w:val="22"/>
          <w:u w:val="single"/>
          <w:rtl/>
          <w:lang w:bidi="he-IL"/>
        </w:rPr>
        <w:t>הצהר</w:t>
      </w:r>
      <w:r>
        <w:rPr>
          <w:rFonts w:ascii="Arial" w:hAnsi="Arial" w:cs="Arial" w:hint="cs"/>
          <w:bCs/>
          <w:sz w:val="22"/>
          <w:szCs w:val="22"/>
          <w:u w:val="single"/>
          <w:rtl/>
          <w:lang w:bidi="he-IL"/>
        </w:rPr>
        <w:t>ת</w:t>
      </w:r>
      <w:r w:rsidRPr="002841AF">
        <w:rPr>
          <w:rFonts w:ascii="Arial" w:hAnsi="Arial" w:cs="Arial"/>
          <w:bCs/>
          <w:sz w:val="22"/>
          <w:szCs w:val="22"/>
          <w:u w:val="single"/>
          <w:rtl/>
        </w:rPr>
        <w:t xml:space="preserve"> </w:t>
      </w:r>
      <w:r>
        <w:rPr>
          <w:rFonts w:ascii="Arial" w:hAnsi="Arial" w:cs="Arial" w:hint="cs"/>
          <w:bCs/>
          <w:sz w:val="22"/>
          <w:szCs w:val="22"/>
          <w:u w:val="single"/>
          <w:rtl/>
          <w:lang w:bidi="he-IL"/>
        </w:rPr>
        <w:t>מדווח</w:t>
      </w:r>
      <w:r w:rsidRPr="002841AF">
        <w:rPr>
          <w:rFonts w:ascii="Arial" w:hAnsi="Arial" w:cs="Arial"/>
          <w:bCs/>
          <w:sz w:val="22"/>
          <w:szCs w:val="22"/>
          <w:u w:val="single"/>
          <w:rtl/>
          <w:lang w:bidi="he-IL"/>
        </w:rPr>
        <w:t xml:space="preserve"> על בסיס מזומן לצרכי מס ערך מוסף</w:t>
      </w:r>
    </w:p>
    <w:p w:rsidR="002B76B0" w:rsidRPr="002841AF" w:rsidRDefault="002B76B0" w:rsidP="002B76B0">
      <w:pPr>
        <w:rPr>
          <w:rFonts w:ascii="Arial" w:hAnsi="Arial" w:cs="Arial"/>
          <w:b/>
          <w:bCs/>
          <w:sz w:val="22"/>
          <w:szCs w:val="22"/>
          <w:u w:val="single"/>
          <w:rtl/>
        </w:rPr>
      </w:pPr>
    </w:p>
    <w:p w:rsidR="002B76B0" w:rsidRPr="002841AF" w:rsidRDefault="002B76B0" w:rsidP="002B76B0">
      <w:pPr>
        <w:ind w:left="565" w:hanging="567"/>
        <w:rPr>
          <w:rFonts w:ascii="Arial" w:hAnsi="Arial" w:cs="Arial"/>
          <w:b/>
          <w:sz w:val="22"/>
          <w:szCs w:val="22"/>
          <w:rtl/>
        </w:rPr>
      </w:pPr>
      <w:r w:rsidRPr="002841AF">
        <w:rPr>
          <w:rFonts w:ascii="Arial" w:hAnsi="Arial" w:cs="Arial"/>
          <w:sz w:val="22"/>
          <w:szCs w:val="22"/>
          <w:rtl/>
        </w:rPr>
        <w:t>1.</w:t>
      </w:r>
      <w:r w:rsidRPr="002841AF">
        <w:rPr>
          <w:rFonts w:ascii="Arial" w:hAnsi="Arial" w:cs="Arial"/>
          <w:sz w:val="22"/>
          <w:szCs w:val="22"/>
          <w:rtl/>
        </w:rPr>
        <w:tab/>
      </w:r>
      <w:r w:rsidRPr="002841AF">
        <w:rPr>
          <w:rFonts w:ascii="Arial" w:hAnsi="Arial" w:cs="Arial"/>
          <w:sz w:val="22"/>
          <w:szCs w:val="22"/>
          <w:rtl/>
          <w:lang w:bidi="he-IL"/>
        </w:rPr>
        <w:t>הריני לאשר בזאת כי בהתאם להוראות חוק מס ערך מוסף</w:t>
      </w:r>
      <w:r w:rsidRPr="002841AF">
        <w:rPr>
          <w:rFonts w:ascii="Arial" w:hAnsi="Arial" w:cs="Arial"/>
          <w:sz w:val="22"/>
          <w:szCs w:val="22"/>
          <w:rtl/>
        </w:rPr>
        <w:t xml:space="preserve">, </w:t>
      </w:r>
      <w:r w:rsidRPr="002841AF">
        <w:rPr>
          <w:rFonts w:ascii="Arial" w:hAnsi="Arial" w:cs="Arial"/>
          <w:sz w:val="22"/>
          <w:szCs w:val="22"/>
          <w:rtl/>
          <w:lang w:bidi="he-IL"/>
        </w:rPr>
        <w:t>התשל</w:t>
      </w:r>
      <w:r w:rsidRPr="002841AF">
        <w:rPr>
          <w:rFonts w:ascii="Arial" w:hAnsi="Arial" w:cs="Arial"/>
          <w:sz w:val="22"/>
          <w:szCs w:val="22"/>
          <w:rtl/>
        </w:rPr>
        <w:t>"</w:t>
      </w:r>
      <w:r w:rsidRPr="002841AF">
        <w:rPr>
          <w:rFonts w:ascii="Arial" w:hAnsi="Arial" w:cs="Arial"/>
          <w:sz w:val="22"/>
          <w:szCs w:val="22"/>
          <w:rtl/>
          <w:lang w:bidi="he-IL"/>
        </w:rPr>
        <w:t>ו</w:t>
      </w:r>
      <w:r w:rsidRPr="002841AF">
        <w:rPr>
          <w:rFonts w:ascii="Arial" w:hAnsi="Arial" w:cs="Arial"/>
          <w:sz w:val="22"/>
          <w:szCs w:val="22"/>
          <w:rtl/>
        </w:rPr>
        <w:t>- 1975 (</w:t>
      </w:r>
      <w:r w:rsidRPr="002841AF">
        <w:rPr>
          <w:rFonts w:ascii="Arial" w:hAnsi="Arial" w:cs="Arial"/>
          <w:sz w:val="22"/>
          <w:szCs w:val="22"/>
          <w:rtl/>
          <w:lang w:bidi="he-IL"/>
        </w:rPr>
        <w:t xml:space="preserve">להלן </w:t>
      </w:r>
      <w:r w:rsidRPr="002841AF">
        <w:rPr>
          <w:rFonts w:ascii="Arial" w:hAnsi="Arial" w:cs="Arial"/>
          <w:sz w:val="22"/>
          <w:szCs w:val="22"/>
          <w:rtl/>
        </w:rPr>
        <w:t xml:space="preserve">– </w:t>
      </w:r>
      <w:r w:rsidRPr="002841AF">
        <w:rPr>
          <w:rFonts w:ascii="Arial" w:hAnsi="Arial" w:cs="Arial"/>
          <w:sz w:val="22"/>
          <w:szCs w:val="22"/>
          <w:rtl/>
          <w:lang w:bidi="he-IL"/>
        </w:rPr>
        <w:t>החוק</w:t>
      </w:r>
      <w:r w:rsidRPr="002841AF">
        <w:rPr>
          <w:rFonts w:ascii="Arial" w:hAnsi="Arial" w:cs="Arial"/>
          <w:sz w:val="22"/>
          <w:szCs w:val="22"/>
          <w:rtl/>
        </w:rPr>
        <w:t xml:space="preserve">), </w:t>
      </w:r>
      <w:r w:rsidRPr="002841AF">
        <w:rPr>
          <w:rFonts w:ascii="Arial" w:hAnsi="Arial" w:cs="Arial"/>
          <w:sz w:val="22"/>
          <w:szCs w:val="22"/>
          <w:rtl/>
          <w:lang w:bidi="he-IL"/>
        </w:rPr>
        <w:t>מועד הדיווח החל עלי בעסקאות המדווחות על ידי לרשויות מע</w:t>
      </w:r>
      <w:r w:rsidRPr="002841AF">
        <w:rPr>
          <w:rFonts w:ascii="Arial" w:hAnsi="Arial" w:cs="Arial"/>
          <w:sz w:val="22"/>
          <w:szCs w:val="22"/>
          <w:rtl/>
        </w:rPr>
        <w:t>"</w:t>
      </w:r>
      <w:r w:rsidRPr="002841AF">
        <w:rPr>
          <w:rFonts w:ascii="Arial" w:hAnsi="Arial" w:cs="Arial"/>
          <w:sz w:val="22"/>
          <w:szCs w:val="22"/>
          <w:rtl/>
          <w:lang w:bidi="he-IL"/>
        </w:rPr>
        <w:t>מ</w:t>
      </w:r>
      <w:r w:rsidRPr="002841AF">
        <w:rPr>
          <w:rFonts w:ascii="Arial" w:hAnsi="Arial" w:cs="Arial"/>
          <w:sz w:val="22"/>
          <w:szCs w:val="22"/>
          <w:rtl/>
        </w:rPr>
        <w:t xml:space="preserve">, </w:t>
      </w:r>
      <w:r w:rsidRPr="002841AF">
        <w:rPr>
          <w:rFonts w:ascii="Arial" w:hAnsi="Arial" w:cs="Arial"/>
          <w:sz w:val="22"/>
          <w:szCs w:val="22"/>
          <w:rtl/>
          <w:lang w:bidi="he-IL"/>
        </w:rPr>
        <w:t xml:space="preserve">הינו אך ורק בעת קבלת התמורה </w:t>
      </w:r>
      <w:r w:rsidRPr="002841AF">
        <w:rPr>
          <w:rFonts w:ascii="Arial" w:hAnsi="Arial" w:cs="Arial"/>
          <w:sz w:val="22"/>
          <w:szCs w:val="22"/>
          <w:rtl/>
        </w:rPr>
        <w:t>(</w:t>
      </w:r>
      <w:r w:rsidRPr="002841AF">
        <w:rPr>
          <w:rFonts w:ascii="Arial" w:hAnsi="Arial" w:cs="Arial"/>
          <w:sz w:val="22"/>
          <w:szCs w:val="22"/>
          <w:rtl/>
          <w:lang w:bidi="he-IL"/>
        </w:rPr>
        <w:t>בסיס מזומן</w:t>
      </w:r>
      <w:r w:rsidRPr="002841AF">
        <w:rPr>
          <w:rFonts w:ascii="Arial" w:hAnsi="Arial" w:cs="Arial"/>
          <w:sz w:val="22"/>
          <w:szCs w:val="22"/>
          <w:rtl/>
        </w:rPr>
        <w:t xml:space="preserve">) </w:t>
      </w:r>
      <w:r w:rsidRPr="002841AF">
        <w:rPr>
          <w:rFonts w:ascii="Arial" w:hAnsi="Arial" w:cs="Arial"/>
          <w:sz w:val="22"/>
          <w:szCs w:val="22"/>
          <w:rtl/>
          <w:lang w:bidi="he-IL"/>
        </w:rPr>
        <w:t xml:space="preserve">מהסיבה הבאה </w:t>
      </w:r>
      <w:r w:rsidRPr="002841AF">
        <w:rPr>
          <w:rFonts w:ascii="Arial" w:hAnsi="Arial" w:cs="Arial"/>
          <w:sz w:val="22"/>
          <w:szCs w:val="22"/>
          <w:rtl/>
        </w:rPr>
        <w:t>(</w:t>
      </w:r>
      <w:r w:rsidRPr="002841AF">
        <w:rPr>
          <w:rFonts w:ascii="Arial" w:hAnsi="Arial" w:cs="Arial"/>
          <w:sz w:val="22"/>
          <w:szCs w:val="22"/>
          <w:rtl/>
          <w:lang w:bidi="he-IL"/>
        </w:rPr>
        <w:t xml:space="preserve">נא סמן </w:t>
      </w:r>
      <w:r w:rsidRPr="002841AF">
        <w:rPr>
          <w:rFonts w:ascii="Arial" w:hAnsi="Arial" w:cs="Arial"/>
          <w:sz w:val="22"/>
          <w:szCs w:val="22"/>
        </w:rPr>
        <w:t xml:space="preserve">X </w:t>
      </w:r>
      <w:r w:rsidRPr="002841AF">
        <w:rPr>
          <w:rFonts w:ascii="Arial" w:hAnsi="Arial" w:cs="Arial"/>
          <w:sz w:val="22"/>
          <w:szCs w:val="22"/>
          <w:rtl/>
          <w:lang w:bidi="he-IL"/>
        </w:rPr>
        <w:t xml:space="preserve"> במשבצת המתאימה</w:t>
      </w:r>
      <w:r w:rsidRPr="002841AF">
        <w:rPr>
          <w:rFonts w:ascii="Arial" w:hAnsi="Arial" w:cs="Arial"/>
          <w:sz w:val="22"/>
          <w:szCs w:val="22"/>
          <w:rtl/>
        </w:rPr>
        <w:t>):</w:t>
      </w:r>
    </w:p>
    <w:p w:rsidR="002B76B0" w:rsidRPr="002841AF" w:rsidRDefault="002B76B0" w:rsidP="002B76B0">
      <w:pPr>
        <w:ind w:left="565" w:hanging="567"/>
        <w:rPr>
          <w:rFonts w:ascii="Arial" w:hAnsi="Arial" w:cs="Arial"/>
          <w:b/>
          <w:bCs/>
          <w:sz w:val="22"/>
          <w:szCs w:val="22"/>
          <w:rtl/>
        </w:rPr>
      </w:pPr>
    </w:p>
    <w:p w:rsidR="002B76B0" w:rsidRPr="002841AF" w:rsidRDefault="002B76B0" w:rsidP="002B76B0">
      <w:pPr>
        <w:spacing w:line="360" w:lineRule="auto"/>
        <w:ind w:left="1440"/>
        <w:rPr>
          <w:rFonts w:ascii="Arial" w:hAnsi="Arial" w:cs="Arial"/>
          <w:b/>
          <w:sz w:val="22"/>
          <w:szCs w:val="22"/>
          <w:rtl/>
        </w:rPr>
      </w:pPr>
      <w:r>
        <w:rPr>
          <w:rFonts w:ascii="Arial" w:hAnsi="Arial" w:cs="Arial"/>
          <w:noProof/>
          <w:sz w:val="22"/>
          <w:szCs w:val="22"/>
          <w:rtl/>
          <w:lang w:val="en-US" w:eastAsia="en-US" w:bidi="he-IL"/>
        </w:rPr>
        <mc:AlternateContent>
          <mc:Choice Requires="wps">
            <w:drawing>
              <wp:anchor distT="0" distB="0" distL="114300" distR="114300" simplePos="0" relativeHeight="251659264" behindDoc="0" locked="0" layoutInCell="1" allowOverlap="1" wp14:anchorId="67A60599" wp14:editId="67319A4B">
                <wp:simplePos x="0" y="0"/>
                <wp:positionH relativeFrom="column">
                  <wp:posOffset>5262245</wp:posOffset>
                </wp:positionH>
                <wp:positionV relativeFrom="paragraph">
                  <wp:posOffset>47625</wp:posOffset>
                </wp:positionV>
                <wp:extent cx="125730" cy="128270"/>
                <wp:effectExtent l="13970" t="9525" r="12700" b="5080"/>
                <wp:wrapNone/>
                <wp:docPr id="6"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F80C0B" w:rsidRPr="00105BC1" w:rsidRDefault="00F80C0B" w:rsidP="002B76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6" o:spid="_x0000_s1026" type="#_x0000_t202" style="position:absolute;left:0;text-align:left;margin-left:414.35pt;margin-top:3.75pt;width:9.9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">
                <v:textbox>
                  <w:txbxContent>
                    <w:p w:rsidR="00F80C0B" w:rsidRPr="00105BC1" w:rsidRDefault="00F80C0B" w:rsidP="002B76B0"/>
                  </w:txbxContent>
                </v:textbox>
              </v:shape>
            </w:pict>
          </mc:Fallback>
        </mc:AlternateContent>
      </w:r>
      <w:r w:rsidRPr="002841AF">
        <w:rPr>
          <w:rFonts w:ascii="Arial" w:hAnsi="Arial" w:cs="Arial"/>
          <w:sz w:val="22"/>
          <w:szCs w:val="22"/>
          <w:rtl/>
          <w:lang w:bidi="he-IL"/>
        </w:rPr>
        <w:t>הנני נותן שירותים שמנהל את ספריו בהתאם לתוספת ה</w:t>
      </w:r>
      <w:r w:rsidRPr="002841AF">
        <w:rPr>
          <w:rFonts w:ascii="Arial" w:hAnsi="Arial" w:cs="Arial"/>
          <w:sz w:val="22"/>
          <w:szCs w:val="22"/>
          <w:rtl/>
        </w:rPr>
        <w:t xml:space="preserve">' </w:t>
      </w:r>
      <w:r w:rsidRPr="002841AF">
        <w:rPr>
          <w:rFonts w:ascii="Arial" w:hAnsi="Arial" w:cs="Arial"/>
          <w:sz w:val="22"/>
          <w:szCs w:val="22"/>
          <w:rtl/>
          <w:lang w:bidi="he-IL"/>
        </w:rPr>
        <w:t xml:space="preserve">להוראות מס הכנסה </w:t>
      </w:r>
      <w:r w:rsidRPr="002841AF">
        <w:rPr>
          <w:rFonts w:ascii="Arial" w:hAnsi="Arial" w:cs="Arial"/>
          <w:sz w:val="22"/>
          <w:szCs w:val="22"/>
          <w:rtl/>
        </w:rPr>
        <w:t>(</w:t>
      </w:r>
      <w:r w:rsidRPr="002841AF">
        <w:rPr>
          <w:rFonts w:ascii="Arial" w:hAnsi="Arial" w:cs="Arial"/>
          <w:sz w:val="22"/>
          <w:szCs w:val="22"/>
          <w:rtl/>
          <w:lang w:bidi="he-IL"/>
        </w:rPr>
        <w:t>ניהול פנקסי חשבונות</w:t>
      </w:r>
      <w:r w:rsidRPr="002841AF">
        <w:rPr>
          <w:rFonts w:ascii="Arial" w:hAnsi="Arial" w:cs="Arial"/>
          <w:sz w:val="22"/>
          <w:szCs w:val="22"/>
          <w:rtl/>
        </w:rPr>
        <w:t xml:space="preserve">), </w:t>
      </w:r>
      <w:r w:rsidRPr="002841AF">
        <w:rPr>
          <w:rFonts w:ascii="Arial" w:hAnsi="Arial" w:cs="Arial"/>
          <w:sz w:val="22"/>
          <w:szCs w:val="22"/>
          <w:rtl/>
          <w:lang w:bidi="he-IL"/>
        </w:rPr>
        <w:t>התשל</w:t>
      </w:r>
      <w:r w:rsidRPr="002841AF">
        <w:rPr>
          <w:rFonts w:ascii="Arial" w:hAnsi="Arial" w:cs="Arial"/>
          <w:sz w:val="22"/>
          <w:szCs w:val="22"/>
          <w:rtl/>
        </w:rPr>
        <w:t>"</w:t>
      </w:r>
      <w:r w:rsidRPr="002841AF">
        <w:rPr>
          <w:rFonts w:ascii="Arial" w:hAnsi="Arial" w:cs="Arial"/>
          <w:sz w:val="22"/>
          <w:szCs w:val="22"/>
          <w:rtl/>
          <w:lang w:bidi="he-IL"/>
        </w:rPr>
        <w:t>ג</w:t>
      </w:r>
      <w:r w:rsidRPr="002841AF">
        <w:rPr>
          <w:rFonts w:ascii="Arial" w:hAnsi="Arial" w:cs="Arial"/>
          <w:sz w:val="22"/>
          <w:szCs w:val="22"/>
          <w:rtl/>
        </w:rPr>
        <w:t>-1973;</w:t>
      </w:r>
    </w:p>
    <w:p w:rsidR="002B76B0" w:rsidRPr="002841AF" w:rsidRDefault="002B76B0" w:rsidP="002B76B0">
      <w:pPr>
        <w:spacing w:before="240" w:line="360" w:lineRule="auto"/>
        <w:ind w:left="1440"/>
        <w:rPr>
          <w:rFonts w:ascii="Arial" w:hAnsi="Arial" w:cs="Arial"/>
          <w:b/>
          <w:sz w:val="22"/>
          <w:szCs w:val="22"/>
          <w:rtl/>
        </w:rPr>
      </w:pPr>
      <w:r>
        <w:rPr>
          <w:rFonts w:ascii="Arial" w:hAnsi="Arial" w:cs="Arial"/>
          <w:noProof/>
          <w:sz w:val="22"/>
          <w:szCs w:val="22"/>
          <w:rtl/>
          <w:lang w:val="en-US" w:eastAsia="en-US" w:bidi="he-IL"/>
        </w:rPr>
        <mc:AlternateContent>
          <mc:Choice Requires="wps">
            <w:drawing>
              <wp:anchor distT="0" distB="0" distL="114300" distR="114300" simplePos="0" relativeHeight="251660288" behindDoc="0" locked="0" layoutInCell="1" allowOverlap="1" wp14:anchorId="74F915AC" wp14:editId="12C14CF1">
                <wp:simplePos x="0" y="0"/>
                <wp:positionH relativeFrom="column">
                  <wp:posOffset>5262245</wp:posOffset>
                </wp:positionH>
                <wp:positionV relativeFrom="paragraph">
                  <wp:posOffset>184785</wp:posOffset>
                </wp:positionV>
                <wp:extent cx="125730" cy="128270"/>
                <wp:effectExtent l="13970" t="13335" r="12700" b="10795"/>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F80C0B" w:rsidRPr="00105BC1" w:rsidRDefault="00F80C0B" w:rsidP="002B76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5" o:spid="_x0000_s1027" type="#_x0000_t202" style="position:absolute;left:0;text-align:left;margin-left:414.35pt;margin-top:14.55pt;width:9.9pt;height: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">
                <v:textbox>
                  <w:txbxContent>
                    <w:p w:rsidR="00F80C0B" w:rsidRPr="00105BC1" w:rsidRDefault="00F80C0B" w:rsidP="002B76B0"/>
                  </w:txbxContent>
                </v:textbox>
              </v:shape>
            </w:pict>
          </mc:Fallback>
        </mc:AlternateContent>
      </w:r>
      <w:r w:rsidRPr="002841AF">
        <w:rPr>
          <w:rFonts w:ascii="Arial" w:hAnsi="Arial" w:cs="Arial"/>
          <w:sz w:val="22"/>
          <w:szCs w:val="22"/>
          <w:rtl/>
          <w:lang w:bidi="he-IL"/>
        </w:rPr>
        <w:t>הנני נותן שירותים שמנהל את ספריו בהתאם לתוספת י</w:t>
      </w:r>
      <w:r w:rsidRPr="002841AF">
        <w:rPr>
          <w:rFonts w:ascii="Arial" w:hAnsi="Arial" w:cs="Arial"/>
          <w:sz w:val="22"/>
          <w:szCs w:val="22"/>
          <w:rtl/>
        </w:rPr>
        <w:t>"</w:t>
      </w:r>
      <w:r w:rsidRPr="002841AF">
        <w:rPr>
          <w:rFonts w:ascii="Arial" w:hAnsi="Arial" w:cs="Arial"/>
          <w:sz w:val="22"/>
          <w:szCs w:val="22"/>
          <w:rtl/>
          <w:lang w:bidi="he-IL"/>
        </w:rPr>
        <w:t xml:space="preserve">א להוראות מס הכנסה </w:t>
      </w:r>
      <w:r w:rsidRPr="002841AF">
        <w:rPr>
          <w:rFonts w:ascii="Arial" w:hAnsi="Arial" w:cs="Arial"/>
          <w:sz w:val="22"/>
          <w:szCs w:val="22"/>
          <w:rtl/>
        </w:rPr>
        <w:t>(</w:t>
      </w:r>
      <w:r w:rsidRPr="002841AF">
        <w:rPr>
          <w:rFonts w:ascii="Arial" w:hAnsi="Arial" w:cs="Arial"/>
          <w:sz w:val="22"/>
          <w:szCs w:val="22"/>
          <w:rtl/>
          <w:lang w:bidi="he-IL"/>
        </w:rPr>
        <w:t>ניהול פנקסי חשבונות</w:t>
      </w:r>
      <w:r w:rsidRPr="002841AF">
        <w:rPr>
          <w:rFonts w:ascii="Arial" w:hAnsi="Arial" w:cs="Arial"/>
          <w:sz w:val="22"/>
          <w:szCs w:val="22"/>
          <w:rtl/>
        </w:rPr>
        <w:t xml:space="preserve">), </w:t>
      </w:r>
      <w:r w:rsidRPr="002841AF">
        <w:rPr>
          <w:rFonts w:ascii="Arial" w:hAnsi="Arial" w:cs="Arial"/>
          <w:sz w:val="22"/>
          <w:szCs w:val="22"/>
          <w:rtl/>
          <w:lang w:bidi="he-IL"/>
        </w:rPr>
        <w:t>התשל</w:t>
      </w:r>
      <w:r w:rsidRPr="002841AF">
        <w:rPr>
          <w:rFonts w:ascii="Arial" w:hAnsi="Arial" w:cs="Arial"/>
          <w:sz w:val="22"/>
          <w:szCs w:val="22"/>
          <w:rtl/>
        </w:rPr>
        <w:t>"</w:t>
      </w:r>
      <w:r w:rsidRPr="002841AF">
        <w:rPr>
          <w:rFonts w:ascii="Arial" w:hAnsi="Arial" w:cs="Arial"/>
          <w:sz w:val="22"/>
          <w:szCs w:val="22"/>
          <w:rtl/>
          <w:lang w:bidi="he-IL"/>
        </w:rPr>
        <w:t>ג</w:t>
      </w:r>
      <w:r w:rsidRPr="002841AF">
        <w:rPr>
          <w:rFonts w:ascii="Arial" w:hAnsi="Arial" w:cs="Arial"/>
          <w:sz w:val="22"/>
          <w:szCs w:val="22"/>
          <w:rtl/>
        </w:rPr>
        <w:t xml:space="preserve">-1973 </w:t>
      </w:r>
      <w:r w:rsidRPr="002841AF">
        <w:rPr>
          <w:rFonts w:ascii="Arial" w:hAnsi="Arial" w:cs="Arial"/>
          <w:sz w:val="22"/>
          <w:szCs w:val="22"/>
          <w:rtl/>
          <w:lang w:bidi="he-IL"/>
        </w:rPr>
        <w:t xml:space="preserve">ומחזור עסקאותיי אינו עולה על </w:t>
      </w:r>
      <w:r w:rsidRPr="002841AF">
        <w:rPr>
          <w:rFonts w:ascii="Arial" w:hAnsi="Arial" w:cs="Arial"/>
          <w:sz w:val="22"/>
          <w:szCs w:val="22"/>
          <w:rtl/>
        </w:rPr>
        <w:t xml:space="preserve">15 </w:t>
      </w:r>
      <w:r w:rsidRPr="002841AF">
        <w:rPr>
          <w:rFonts w:ascii="Arial" w:hAnsi="Arial" w:cs="Arial"/>
          <w:sz w:val="22"/>
          <w:szCs w:val="22"/>
          <w:rtl/>
          <w:lang w:bidi="he-IL"/>
        </w:rPr>
        <w:t xml:space="preserve">מליון </w:t>
      </w:r>
      <w:r>
        <w:rPr>
          <w:rFonts w:ascii="Arial" w:hAnsi="Arial" w:cs="Arial" w:hint="cs"/>
          <w:sz w:val="22"/>
          <w:szCs w:val="22"/>
          <w:rtl/>
          <w:lang w:bidi="he-IL"/>
        </w:rPr>
        <w:t>שקלים חדשים</w:t>
      </w:r>
      <w:r w:rsidRPr="002841AF">
        <w:rPr>
          <w:rFonts w:ascii="Arial" w:hAnsi="Arial" w:cs="Arial"/>
          <w:sz w:val="22"/>
          <w:szCs w:val="22"/>
          <w:rtl/>
          <w:lang w:bidi="he-IL"/>
        </w:rPr>
        <w:t xml:space="preserve"> בשנה</w:t>
      </w:r>
      <w:r w:rsidRPr="002841AF">
        <w:rPr>
          <w:rFonts w:ascii="Arial" w:hAnsi="Arial" w:cs="Arial"/>
          <w:sz w:val="22"/>
          <w:szCs w:val="22"/>
          <w:rtl/>
        </w:rPr>
        <w:t>;</w:t>
      </w:r>
    </w:p>
    <w:p w:rsidR="002B76B0" w:rsidRPr="002841AF" w:rsidRDefault="002B76B0" w:rsidP="002B76B0">
      <w:pPr>
        <w:spacing w:before="240" w:line="360" w:lineRule="auto"/>
        <w:ind w:left="1440"/>
        <w:rPr>
          <w:rFonts w:ascii="Arial" w:hAnsi="Arial" w:cs="Arial"/>
          <w:b/>
          <w:sz w:val="22"/>
          <w:szCs w:val="22"/>
          <w:rtl/>
        </w:rPr>
      </w:pPr>
      <w:r>
        <w:rPr>
          <w:rFonts w:ascii="Arial" w:hAnsi="Arial" w:cs="Arial"/>
          <w:noProof/>
          <w:sz w:val="22"/>
          <w:szCs w:val="22"/>
          <w:rtl/>
          <w:lang w:val="en-US" w:eastAsia="en-US" w:bidi="he-IL"/>
        </w:rPr>
        <mc:AlternateContent>
          <mc:Choice Requires="wps">
            <w:drawing>
              <wp:anchor distT="0" distB="0" distL="114300" distR="114300" simplePos="0" relativeHeight="251661312" behindDoc="0" locked="0" layoutInCell="1" allowOverlap="1" wp14:anchorId="1CB16AC8" wp14:editId="5D5A3B18">
                <wp:simplePos x="0" y="0"/>
                <wp:positionH relativeFrom="column">
                  <wp:posOffset>5262245</wp:posOffset>
                </wp:positionH>
                <wp:positionV relativeFrom="paragraph">
                  <wp:posOffset>188595</wp:posOffset>
                </wp:positionV>
                <wp:extent cx="125730" cy="128270"/>
                <wp:effectExtent l="13970" t="7620" r="12700" b="6985"/>
                <wp:wrapNone/>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F80C0B" w:rsidRPr="00105BC1" w:rsidRDefault="00F80C0B" w:rsidP="002B76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4" o:spid="_x0000_s1028" type="#_x0000_t202" style="position:absolute;left:0;text-align:left;margin-left:414.35pt;margin-top:14.85pt;width:9.9pt;height: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">
                <v:textbox>
                  <w:txbxContent>
                    <w:p w:rsidR="00F80C0B" w:rsidRPr="00105BC1" w:rsidRDefault="00F80C0B" w:rsidP="002B76B0"/>
                  </w:txbxContent>
                </v:textbox>
              </v:shape>
            </w:pict>
          </mc:Fallback>
        </mc:AlternateContent>
      </w:r>
      <w:r w:rsidRPr="002841AF">
        <w:rPr>
          <w:rFonts w:ascii="Arial" w:hAnsi="Arial" w:cs="Arial"/>
          <w:sz w:val="22"/>
          <w:szCs w:val="22"/>
          <w:rtl/>
          <w:lang w:bidi="he-IL"/>
        </w:rPr>
        <w:t xml:space="preserve">הנני עוסק שמכרתי נכס וחל עלי האמור בסעיף </w:t>
      </w:r>
      <w:r w:rsidRPr="002841AF">
        <w:rPr>
          <w:rFonts w:ascii="Arial" w:hAnsi="Arial" w:cs="Arial"/>
          <w:sz w:val="22"/>
          <w:szCs w:val="22"/>
          <w:rtl/>
        </w:rPr>
        <w:t>2(</w:t>
      </w:r>
      <w:r w:rsidRPr="002841AF">
        <w:rPr>
          <w:rFonts w:ascii="Arial" w:hAnsi="Arial" w:cs="Arial"/>
          <w:sz w:val="22"/>
          <w:szCs w:val="22"/>
          <w:rtl/>
          <w:lang w:bidi="he-IL"/>
        </w:rPr>
        <w:t>ד</w:t>
      </w:r>
      <w:r w:rsidRPr="002841AF">
        <w:rPr>
          <w:rFonts w:ascii="Arial" w:hAnsi="Arial" w:cs="Arial"/>
          <w:sz w:val="22"/>
          <w:szCs w:val="22"/>
          <w:rtl/>
        </w:rPr>
        <w:t xml:space="preserve">) </w:t>
      </w:r>
      <w:r w:rsidRPr="002841AF">
        <w:rPr>
          <w:rFonts w:ascii="Arial" w:hAnsi="Arial" w:cs="Arial"/>
          <w:sz w:val="22"/>
          <w:szCs w:val="22"/>
          <w:rtl/>
          <w:lang w:bidi="he-IL"/>
        </w:rPr>
        <w:t>לתוספת א</w:t>
      </w:r>
      <w:r w:rsidRPr="002841AF">
        <w:rPr>
          <w:rFonts w:ascii="Arial" w:hAnsi="Arial" w:cs="Arial"/>
          <w:sz w:val="22"/>
          <w:szCs w:val="22"/>
          <w:rtl/>
        </w:rPr>
        <w:t xml:space="preserve">' </w:t>
      </w:r>
      <w:r w:rsidRPr="002841AF">
        <w:rPr>
          <w:rFonts w:ascii="Arial" w:hAnsi="Arial" w:cs="Arial"/>
          <w:sz w:val="22"/>
          <w:szCs w:val="22"/>
          <w:rtl/>
          <w:lang w:bidi="he-IL"/>
        </w:rPr>
        <w:t xml:space="preserve">להוראות מס הכנסה </w:t>
      </w:r>
      <w:r w:rsidRPr="002841AF">
        <w:rPr>
          <w:rFonts w:ascii="Arial" w:hAnsi="Arial" w:cs="Arial"/>
          <w:sz w:val="22"/>
          <w:szCs w:val="22"/>
          <w:rtl/>
        </w:rPr>
        <w:t>(</w:t>
      </w:r>
      <w:r w:rsidRPr="002841AF">
        <w:rPr>
          <w:rFonts w:ascii="Arial" w:hAnsi="Arial" w:cs="Arial"/>
          <w:sz w:val="22"/>
          <w:szCs w:val="22"/>
          <w:rtl/>
          <w:lang w:bidi="he-IL"/>
        </w:rPr>
        <w:t>ניהול פנקסי חשבונות</w:t>
      </w:r>
      <w:r w:rsidRPr="002841AF">
        <w:rPr>
          <w:rFonts w:ascii="Arial" w:hAnsi="Arial" w:cs="Arial"/>
          <w:sz w:val="22"/>
          <w:szCs w:val="22"/>
          <w:rtl/>
        </w:rPr>
        <w:t xml:space="preserve">), </w:t>
      </w:r>
      <w:r w:rsidRPr="002841AF">
        <w:rPr>
          <w:rFonts w:ascii="Arial" w:hAnsi="Arial" w:cs="Arial"/>
          <w:sz w:val="22"/>
          <w:szCs w:val="22"/>
          <w:rtl/>
          <w:lang w:bidi="he-IL"/>
        </w:rPr>
        <w:t>התשל</w:t>
      </w:r>
      <w:r w:rsidRPr="002841AF">
        <w:rPr>
          <w:rFonts w:ascii="Arial" w:hAnsi="Arial" w:cs="Arial"/>
          <w:sz w:val="22"/>
          <w:szCs w:val="22"/>
          <w:rtl/>
        </w:rPr>
        <w:t>"</w:t>
      </w:r>
      <w:r w:rsidRPr="002841AF">
        <w:rPr>
          <w:rFonts w:ascii="Arial" w:hAnsi="Arial" w:cs="Arial"/>
          <w:sz w:val="22"/>
          <w:szCs w:val="22"/>
          <w:rtl/>
          <w:lang w:bidi="he-IL"/>
        </w:rPr>
        <w:t>ג</w:t>
      </w:r>
      <w:r w:rsidRPr="002841AF">
        <w:rPr>
          <w:rFonts w:ascii="Arial" w:hAnsi="Arial" w:cs="Arial"/>
          <w:sz w:val="22"/>
          <w:szCs w:val="22"/>
          <w:rtl/>
        </w:rPr>
        <w:t>-1973; (</w:t>
      </w:r>
      <w:r w:rsidRPr="002841AF">
        <w:rPr>
          <w:rFonts w:ascii="Arial" w:hAnsi="Arial" w:cs="Arial"/>
          <w:sz w:val="22"/>
          <w:szCs w:val="22"/>
          <w:rtl/>
          <w:lang w:bidi="he-IL"/>
        </w:rPr>
        <w:t xml:space="preserve">יצרנים שמחזור עסקאותיהם אינו עולה על </w:t>
      </w:r>
      <w:r w:rsidRPr="002841AF">
        <w:rPr>
          <w:rFonts w:ascii="Arial" w:hAnsi="Arial" w:cs="Arial"/>
          <w:sz w:val="22"/>
          <w:szCs w:val="22"/>
          <w:rtl/>
        </w:rPr>
        <w:t xml:space="preserve">1,950,000 </w:t>
      </w:r>
      <w:r>
        <w:rPr>
          <w:rFonts w:ascii="Arial" w:hAnsi="Arial" w:cs="Arial" w:hint="cs"/>
          <w:sz w:val="22"/>
          <w:szCs w:val="22"/>
          <w:rtl/>
          <w:lang w:bidi="he-IL"/>
        </w:rPr>
        <w:t>שקלים חדשים</w:t>
      </w:r>
      <w:r w:rsidRPr="002841AF">
        <w:rPr>
          <w:rFonts w:ascii="Arial" w:hAnsi="Arial" w:cs="Arial"/>
          <w:sz w:val="22"/>
          <w:szCs w:val="22"/>
          <w:rtl/>
          <w:lang w:bidi="he-IL"/>
        </w:rPr>
        <w:t xml:space="preserve"> ובעסקם לא יותר מ</w:t>
      </w:r>
      <w:r w:rsidRPr="002841AF">
        <w:rPr>
          <w:rFonts w:ascii="Arial" w:hAnsi="Arial" w:cs="Arial"/>
          <w:sz w:val="22"/>
          <w:szCs w:val="22"/>
          <w:rtl/>
        </w:rPr>
        <w:t xml:space="preserve">- 6 </w:t>
      </w:r>
      <w:r w:rsidRPr="002841AF">
        <w:rPr>
          <w:rFonts w:ascii="Arial" w:hAnsi="Arial" w:cs="Arial"/>
          <w:sz w:val="22"/>
          <w:szCs w:val="22"/>
          <w:rtl/>
          <w:lang w:bidi="he-IL"/>
        </w:rPr>
        <w:t>מועסקים</w:t>
      </w:r>
      <w:r w:rsidRPr="002841AF">
        <w:rPr>
          <w:rFonts w:ascii="Arial" w:hAnsi="Arial" w:cs="Arial"/>
          <w:sz w:val="22"/>
          <w:szCs w:val="22"/>
          <w:rtl/>
        </w:rPr>
        <w:t>);</w:t>
      </w:r>
    </w:p>
    <w:p w:rsidR="002B76B0" w:rsidRPr="002841AF" w:rsidRDefault="002B76B0" w:rsidP="002B76B0">
      <w:pPr>
        <w:spacing w:before="240" w:line="360" w:lineRule="auto"/>
        <w:ind w:left="1440"/>
        <w:rPr>
          <w:rFonts w:ascii="Arial" w:hAnsi="Arial" w:cs="Arial"/>
          <w:b/>
          <w:sz w:val="22"/>
          <w:szCs w:val="22"/>
          <w:rtl/>
        </w:rPr>
      </w:pPr>
      <w:r>
        <w:rPr>
          <w:rFonts w:ascii="Arial" w:hAnsi="Arial" w:cs="Arial"/>
          <w:noProof/>
          <w:sz w:val="22"/>
          <w:szCs w:val="22"/>
          <w:rtl/>
          <w:lang w:val="en-US" w:eastAsia="en-US" w:bidi="he-IL"/>
        </w:rPr>
        <mc:AlternateContent>
          <mc:Choice Requires="wps">
            <w:drawing>
              <wp:anchor distT="0" distB="0" distL="114300" distR="114300" simplePos="0" relativeHeight="251662336" behindDoc="0" locked="0" layoutInCell="1" allowOverlap="1" wp14:anchorId="6999E9A6" wp14:editId="50A56EA7">
                <wp:simplePos x="0" y="0"/>
                <wp:positionH relativeFrom="column">
                  <wp:posOffset>5262245</wp:posOffset>
                </wp:positionH>
                <wp:positionV relativeFrom="paragraph">
                  <wp:posOffset>199390</wp:posOffset>
                </wp:positionV>
                <wp:extent cx="125730" cy="128270"/>
                <wp:effectExtent l="13970" t="8890" r="12700" b="5715"/>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F80C0B" w:rsidRPr="00105BC1" w:rsidRDefault="00F80C0B" w:rsidP="002B76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3" o:spid="_x0000_s1029" type="#_x0000_t202" style="position:absolute;left:0;text-align:left;margin-left:414.35pt;margin-top:15.7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">
                <v:textbox>
                  <w:txbxContent>
                    <w:p w:rsidR="00F80C0B" w:rsidRPr="00105BC1" w:rsidRDefault="00F80C0B" w:rsidP="002B76B0"/>
                  </w:txbxContent>
                </v:textbox>
              </v:shape>
            </w:pict>
          </mc:Fallback>
        </mc:AlternateContent>
      </w:r>
      <w:r w:rsidRPr="002841AF">
        <w:rPr>
          <w:rFonts w:ascii="Arial" w:hAnsi="Arial" w:cs="Arial"/>
          <w:sz w:val="22"/>
          <w:szCs w:val="22"/>
          <w:rtl/>
          <w:lang w:bidi="he-IL"/>
        </w:rPr>
        <w:t xml:space="preserve">הנני עוסק שביצע עסקה שמועד החיוב בגינה הינו בהתאם לסעיף </w:t>
      </w:r>
      <w:r w:rsidRPr="002841AF">
        <w:rPr>
          <w:rFonts w:ascii="Arial" w:hAnsi="Arial" w:cs="Arial"/>
          <w:sz w:val="22"/>
          <w:szCs w:val="22"/>
          <w:rtl/>
        </w:rPr>
        <w:t xml:space="preserve">28 </w:t>
      </w:r>
      <w:r w:rsidRPr="002841AF">
        <w:rPr>
          <w:rFonts w:ascii="Arial" w:hAnsi="Arial" w:cs="Arial"/>
          <w:sz w:val="22"/>
          <w:szCs w:val="22"/>
          <w:rtl/>
          <w:lang w:bidi="he-IL"/>
        </w:rPr>
        <w:t xml:space="preserve">לחוק </w:t>
      </w:r>
      <w:r w:rsidRPr="002841AF">
        <w:rPr>
          <w:rFonts w:ascii="Arial" w:hAnsi="Arial" w:cs="Arial"/>
          <w:sz w:val="22"/>
          <w:szCs w:val="22"/>
          <w:rtl/>
        </w:rPr>
        <w:t>(</w:t>
      </w:r>
      <w:r w:rsidRPr="002841AF">
        <w:rPr>
          <w:rFonts w:ascii="Arial" w:hAnsi="Arial" w:cs="Arial"/>
          <w:sz w:val="22"/>
          <w:szCs w:val="22"/>
          <w:rtl/>
          <w:lang w:bidi="he-IL"/>
        </w:rPr>
        <w:t>מקרקעין ובניה</w:t>
      </w:r>
      <w:r w:rsidRPr="002841AF">
        <w:rPr>
          <w:rFonts w:ascii="Arial" w:hAnsi="Arial" w:cs="Arial"/>
          <w:sz w:val="22"/>
          <w:szCs w:val="22"/>
          <w:rtl/>
        </w:rPr>
        <w:t xml:space="preserve">), </w:t>
      </w:r>
      <w:r w:rsidRPr="002841AF">
        <w:rPr>
          <w:rFonts w:ascii="Arial" w:hAnsi="Arial" w:cs="Arial"/>
          <w:sz w:val="22"/>
          <w:szCs w:val="22"/>
          <w:rtl/>
          <w:lang w:bidi="he-IL"/>
        </w:rPr>
        <w:t xml:space="preserve">כאשר מועד החיוב במס לפי סעיף </w:t>
      </w:r>
      <w:r w:rsidRPr="002841AF">
        <w:rPr>
          <w:rFonts w:ascii="Arial" w:hAnsi="Arial" w:cs="Arial"/>
          <w:sz w:val="22"/>
          <w:szCs w:val="22"/>
          <w:rtl/>
        </w:rPr>
        <w:t xml:space="preserve">28 </w:t>
      </w:r>
      <w:r w:rsidRPr="002841AF">
        <w:rPr>
          <w:rFonts w:ascii="Arial" w:hAnsi="Arial" w:cs="Arial"/>
          <w:sz w:val="22"/>
          <w:szCs w:val="22"/>
          <w:rtl/>
          <w:lang w:bidi="he-IL"/>
        </w:rPr>
        <w:t>טרם הגיע</w:t>
      </w:r>
      <w:r w:rsidRPr="002841AF">
        <w:rPr>
          <w:rFonts w:ascii="Arial" w:hAnsi="Arial" w:cs="Arial"/>
          <w:sz w:val="22"/>
          <w:szCs w:val="22"/>
          <w:rtl/>
        </w:rPr>
        <w:t xml:space="preserve">, </w:t>
      </w:r>
      <w:r w:rsidRPr="002841AF">
        <w:rPr>
          <w:rFonts w:ascii="Arial" w:hAnsi="Arial" w:cs="Arial"/>
          <w:sz w:val="22"/>
          <w:szCs w:val="22"/>
          <w:rtl/>
          <w:lang w:bidi="he-IL"/>
        </w:rPr>
        <w:t xml:space="preserve">אך הנני מדווח על מקדמות שקיבלתי בגין העסקה מתוקף סעיף </w:t>
      </w:r>
      <w:r w:rsidRPr="002841AF">
        <w:rPr>
          <w:rFonts w:ascii="Arial" w:hAnsi="Arial" w:cs="Arial"/>
          <w:sz w:val="22"/>
          <w:szCs w:val="22"/>
          <w:rtl/>
        </w:rPr>
        <w:t xml:space="preserve">29 </w:t>
      </w:r>
      <w:r w:rsidRPr="002841AF">
        <w:rPr>
          <w:rFonts w:ascii="Arial" w:hAnsi="Arial" w:cs="Arial"/>
          <w:sz w:val="22"/>
          <w:szCs w:val="22"/>
          <w:rtl/>
          <w:lang w:bidi="he-IL"/>
        </w:rPr>
        <w:t>לחוק</w:t>
      </w:r>
      <w:r w:rsidRPr="002841AF">
        <w:rPr>
          <w:rFonts w:ascii="Arial" w:hAnsi="Arial" w:cs="Arial"/>
          <w:sz w:val="22"/>
          <w:szCs w:val="22"/>
          <w:rtl/>
        </w:rPr>
        <w:t>;</w:t>
      </w:r>
    </w:p>
    <w:p w:rsidR="002B76B0" w:rsidRPr="002841AF" w:rsidRDefault="002B76B0" w:rsidP="002B76B0">
      <w:pPr>
        <w:spacing w:before="240" w:line="360" w:lineRule="auto"/>
        <w:ind w:left="651"/>
        <w:rPr>
          <w:rFonts w:ascii="Arial" w:hAnsi="Arial" w:cs="Arial"/>
          <w:b/>
          <w:sz w:val="22"/>
          <w:szCs w:val="22"/>
          <w:rtl/>
          <w:lang w:bidi="he-IL"/>
        </w:rPr>
      </w:pPr>
      <w:r>
        <w:rPr>
          <w:rFonts w:ascii="Arial" w:hAnsi="Arial" w:cs="Arial"/>
          <w:noProof/>
          <w:sz w:val="22"/>
          <w:szCs w:val="22"/>
          <w:rtl/>
          <w:lang w:val="en-US" w:eastAsia="en-US" w:bidi="he-IL"/>
        </w:rPr>
        <mc:AlternateContent>
          <mc:Choice Requires="wps">
            <w:drawing>
              <wp:anchor distT="0" distB="0" distL="114300" distR="114300" simplePos="0" relativeHeight="251663360" behindDoc="0" locked="0" layoutInCell="1" allowOverlap="1" wp14:anchorId="7592E557" wp14:editId="1F75314B">
                <wp:simplePos x="0" y="0"/>
                <wp:positionH relativeFrom="column">
                  <wp:posOffset>5262245</wp:posOffset>
                </wp:positionH>
                <wp:positionV relativeFrom="paragraph">
                  <wp:posOffset>209550</wp:posOffset>
                </wp:positionV>
                <wp:extent cx="125730" cy="128270"/>
                <wp:effectExtent l="13970" t="9525" r="12700" b="5080"/>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F80C0B" w:rsidRPr="00105BC1" w:rsidRDefault="00F80C0B" w:rsidP="002B76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 o:spid="_x0000_s1030" type="#_x0000_t202" style="position:absolute;left:0;text-align:left;margin-left:414.35pt;margin-top:16.5pt;width:9.9pt;height:1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">
                <v:textbox>
                  <w:txbxContent>
                    <w:p w:rsidR="00F80C0B" w:rsidRPr="00105BC1" w:rsidRDefault="00F80C0B" w:rsidP="002B76B0"/>
                  </w:txbxContent>
                </v:textbox>
              </v:shape>
            </w:pict>
          </mc:Fallback>
        </mc:AlternateContent>
      </w:r>
      <w:r>
        <w:rPr>
          <w:rFonts w:ascii="Arial" w:hAnsi="Arial" w:cs="Arial"/>
          <w:sz w:val="22"/>
          <w:szCs w:val="22"/>
          <w:rtl/>
        </w:rPr>
        <w:tab/>
      </w:r>
      <w:r>
        <w:rPr>
          <w:rFonts w:ascii="Arial" w:hAnsi="Arial" w:cs="Arial" w:hint="cs"/>
          <w:sz w:val="22"/>
          <w:szCs w:val="22"/>
          <w:rtl/>
        </w:rPr>
        <w:tab/>
      </w:r>
      <w:r w:rsidRPr="002841AF">
        <w:rPr>
          <w:rFonts w:ascii="Arial" w:hAnsi="Arial" w:cs="Arial"/>
          <w:sz w:val="22"/>
          <w:szCs w:val="22"/>
          <w:rtl/>
          <w:lang w:bidi="he-IL"/>
        </w:rPr>
        <w:t>הנני מדווח על בסיס מזומן מכל סיבה אחרת</w:t>
      </w:r>
      <w:r w:rsidRPr="002841AF">
        <w:rPr>
          <w:rFonts w:ascii="Arial" w:hAnsi="Arial" w:cs="Arial"/>
          <w:sz w:val="22"/>
          <w:szCs w:val="22"/>
          <w:rtl/>
        </w:rPr>
        <w:t xml:space="preserve">. </w:t>
      </w:r>
      <w:r w:rsidRPr="002841AF">
        <w:rPr>
          <w:rFonts w:ascii="Arial" w:hAnsi="Arial" w:cs="Arial"/>
          <w:sz w:val="22"/>
          <w:szCs w:val="22"/>
          <w:rtl/>
          <w:lang w:bidi="he-IL"/>
        </w:rPr>
        <w:t>נא פרט את הסיבה</w:t>
      </w:r>
      <w:r w:rsidRPr="004A6BBF">
        <w:rPr>
          <w:rFonts w:ascii="Arial" w:hAnsi="Arial" w:cs="Arial"/>
          <w:sz w:val="22"/>
          <w:szCs w:val="22"/>
          <w:rtl/>
        </w:rPr>
        <w:t>__________</w:t>
      </w:r>
      <w:r>
        <w:rPr>
          <w:rFonts w:ascii="Arial" w:hAnsi="Arial" w:cs="Arial" w:hint="cs"/>
          <w:sz w:val="22"/>
          <w:szCs w:val="22"/>
          <w:rtl/>
          <w:lang w:bidi="he-IL"/>
        </w:rPr>
        <w:t>.</w:t>
      </w:r>
    </w:p>
    <w:p w:rsidR="002B76B0" w:rsidRPr="002841AF" w:rsidRDefault="002B76B0" w:rsidP="002B76B0">
      <w:pPr>
        <w:ind w:left="565" w:hanging="567"/>
        <w:rPr>
          <w:rFonts w:ascii="Arial" w:hAnsi="Arial" w:cs="Arial"/>
          <w:b/>
          <w:sz w:val="22"/>
          <w:szCs w:val="22"/>
          <w:rtl/>
        </w:rPr>
      </w:pPr>
    </w:p>
    <w:p w:rsidR="002B76B0" w:rsidRPr="002841AF" w:rsidRDefault="002B76B0" w:rsidP="002B76B0">
      <w:pPr>
        <w:ind w:left="565" w:hanging="567"/>
        <w:rPr>
          <w:rFonts w:ascii="Arial" w:hAnsi="Arial" w:cs="Arial"/>
          <w:b/>
          <w:sz w:val="22"/>
          <w:szCs w:val="22"/>
          <w:rtl/>
        </w:rPr>
      </w:pPr>
      <w:r w:rsidRPr="002841AF">
        <w:rPr>
          <w:rFonts w:ascii="Arial" w:hAnsi="Arial" w:cs="Arial"/>
          <w:sz w:val="22"/>
          <w:szCs w:val="22"/>
          <w:rtl/>
        </w:rPr>
        <w:t>2.</w:t>
      </w:r>
      <w:r w:rsidRPr="002841AF">
        <w:rPr>
          <w:rFonts w:ascii="Arial" w:hAnsi="Arial" w:cs="Arial"/>
          <w:sz w:val="22"/>
          <w:szCs w:val="22"/>
          <w:rtl/>
        </w:rPr>
        <w:tab/>
      </w:r>
      <w:r w:rsidRPr="002841AF">
        <w:rPr>
          <w:rFonts w:ascii="Arial" w:hAnsi="Arial" w:cs="Arial"/>
          <w:sz w:val="22"/>
          <w:szCs w:val="22"/>
          <w:rtl/>
          <w:lang w:bidi="he-IL"/>
        </w:rPr>
        <w:t>ידוע לי שהאחריות הראשונית והבלעדית לאמור לעיל</w:t>
      </w:r>
      <w:r w:rsidRPr="002841AF">
        <w:rPr>
          <w:rFonts w:ascii="Arial" w:hAnsi="Arial" w:cs="Arial"/>
          <w:sz w:val="22"/>
          <w:szCs w:val="22"/>
          <w:rtl/>
        </w:rPr>
        <w:t xml:space="preserve">, </w:t>
      </w:r>
      <w:r w:rsidRPr="002841AF">
        <w:rPr>
          <w:rFonts w:ascii="Arial" w:hAnsi="Arial" w:cs="Arial"/>
          <w:sz w:val="22"/>
          <w:szCs w:val="22"/>
          <w:rtl/>
          <w:lang w:bidi="he-IL"/>
        </w:rPr>
        <w:t>מוטלת עלי</w:t>
      </w:r>
      <w:r w:rsidRPr="002841AF">
        <w:rPr>
          <w:rFonts w:ascii="Arial" w:hAnsi="Arial" w:cs="Arial"/>
          <w:sz w:val="22"/>
          <w:szCs w:val="22"/>
          <w:rtl/>
        </w:rPr>
        <w:t xml:space="preserve">, </w:t>
      </w:r>
      <w:r w:rsidRPr="002841AF">
        <w:rPr>
          <w:rFonts w:ascii="Arial" w:hAnsi="Arial" w:cs="Arial"/>
          <w:sz w:val="22"/>
          <w:szCs w:val="22"/>
          <w:rtl/>
          <w:lang w:bidi="he-IL"/>
        </w:rPr>
        <w:t>ואין בקבלת מסמך זה על ידכם</w:t>
      </w:r>
      <w:r w:rsidRPr="002841AF">
        <w:rPr>
          <w:rFonts w:ascii="Arial" w:hAnsi="Arial" w:cs="Arial"/>
          <w:sz w:val="22"/>
          <w:szCs w:val="22"/>
          <w:rtl/>
        </w:rPr>
        <w:t xml:space="preserve">, </w:t>
      </w:r>
      <w:r w:rsidRPr="002841AF">
        <w:rPr>
          <w:rFonts w:ascii="Arial" w:hAnsi="Arial" w:cs="Arial"/>
          <w:sz w:val="22"/>
          <w:szCs w:val="22"/>
          <w:rtl/>
          <w:lang w:bidi="he-IL"/>
        </w:rPr>
        <w:t>משום אישורכם לאמור בו</w:t>
      </w:r>
      <w:r w:rsidRPr="002841AF">
        <w:rPr>
          <w:rFonts w:ascii="Arial" w:hAnsi="Arial" w:cs="Arial"/>
          <w:sz w:val="22"/>
          <w:szCs w:val="22"/>
          <w:rtl/>
        </w:rPr>
        <w:t>.</w:t>
      </w:r>
    </w:p>
    <w:p w:rsidR="002B76B0" w:rsidRPr="002841AF" w:rsidRDefault="002B76B0" w:rsidP="002B76B0">
      <w:pPr>
        <w:ind w:left="565" w:hanging="567"/>
        <w:rPr>
          <w:rFonts w:ascii="Arial" w:hAnsi="Arial" w:cs="Arial"/>
          <w:b/>
          <w:sz w:val="22"/>
          <w:szCs w:val="22"/>
          <w:rtl/>
        </w:rPr>
      </w:pPr>
    </w:p>
    <w:p w:rsidR="002B76B0" w:rsidRPr="002841AF" w:rsidRDefault="002B76B0" w:rsidP="002B76B0">
      <w:pPr>
        <w:ind w:left="565" w:hanging="567"/>
        <w:rPr>
          <w:rFonts w:ascii="Arial" w:hAnsi="Arial" w:cs="Arial"/>
          <w:b/>
          <w:sz w:val="22"/>
          <w:szCs w:val="22"/>
          <w:rtl/>
        </w:rPr>
      </w:pPr>
      <w:r w:rsidRPr="002841AF">
        <w:rPr>
          <w:rFonts w:ascii="Arial" w:hAnsi="Arial" w:cs="Arial"/>
          <w:sz w:val="22"/>
          <w:szCs w:val="22"/>
          <w:rtl/>
        </w:rPr>
        <w:t>3.</w:t>
      </w:r>
      <w:r w:rsidRPr="002841AF">
        <w:rPr>
          <w:rFonts w:ascii="Arial" w:hAnsi="Arial" w:cs="Arial"/>
          <w:sz w:val="22"/>
          <w:szCs w:val="22"/>
          <w:rtl/>
        </w:rPr>
        <w:tab/>
      </w:r>
      <w:r w:rsidRPr="002841AF">
        <w:rPr>
          <w:rFonts w:ascii="Arial" w:hAnsi="Arial" w:cs="Arial"/>
          <w:sz w:val="22"/>
          <w:szCs w:val="22"/>
          <w:rtl/>
          <w:lang w:bidi="he-IL"/>
        </w:rPr>
        <w:t>הריני מתחייב להודיעכם על כל שינוי שיחול בעתיד בהתייחס לבסיס הדיווח כאמור</w:t>
      </w:r>
      <w:r w:rsidRPr="002841AF">
        <w:rPr>
          <w:rFonts w:ascii="Arial" w:hAnsi="Arial" w:cs="Arial"/>
          <w:sz w:val="22"/>
          <w:szCs w:val="22"/>
          <w:rtl/>
        </w:rPr>
        <w:t>.</w:t>
      </w:r>
    </w:p>
    <w:p w:rsidR="002B76B0" w:rsidRPr="002841AF" w:rsidRDefault="002B76B0" w:rsidP="002B76B0">
      <w:pPr>
        <w:ind w:left="565" w:hanging="567"/>
        <w:rPr>
          <w:rFonts w:ascii="Arial" w:hAnsi="Arial" w:cs="Arial"/>
          <w:b/>
          <w:sz w:val="22"/>
          <w:szCs w:val="22"/>
          <w:rtl/>
        </w:rPr>
      </w:pPr>
    </w:p>
    <w:p w:rsidR="002B76B0" w:rsidRPr="00315BD5" w:rsidRDefault="002B76B0" w:rsidP="002B76B0">
      <w:pPr>
        <w:jc w:val="right"/>
        <w:rPr>
          <w:rtl/>
        </w:rPr>
      </w:pPr>
      <w:r w:rsidRPr="002841AF">
        <w:rPr>
          <w:rFonts w:ascii="Arial" w:hAnsi="Arial" w:cs="Arial"/>
          <w:bCs/>
          <w:sz w:val="22"/>
          <w:szCs w:val="22"/>
          <w:rtl/>
          <w:lang w:bidi="he-IL"/>
        </w:rPr>
        <w:t>בברכה</w:t>
      </w:r>
      <w:r w:rsidRPr="002841AF">
        <w:rPr>
          <w:rFonts w:ascii="Arial" w:hAnsi="Arial" w:cs="Arial"/>
          <w:bCs/>
          <w:sz w:val="22"/>
          <w:szCs w:val="22"/>
          <w:rtl/>
        </w:rPr>
        <w:t xml:space="preserve">, </w:t>
      </w:r>
      <w:r w:rsidRPr="004A6BBF">
        <w:rPr>
          <w:rFonts w:ascii="Arial" w:hAnsi="Arial" w:cs="Arial"/>
          <w:bCs/>
          <w:sz w:val="22"/>
          <w:szCs w:val="22"/>
          <w:rtl/>
        </w:rPr>
        <w:t>__________</w:t>
      </w: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731A1B" w:rsidRDefault="00731A1B" w:rsidP="00731A1B">
      <w:pPr>
        <w:pStyle w:val="10"/>
        <w:numPr>
          <w:ilvl w:val="0"/>
          <w:numId w:val="0"/>
        </w:numPr>
        <w:ind w:left="851"/>
        <w:jc w:val="right"/>
        <w:rPr>
          <w:rtl/>
        </w:rPr>
      </w:pPr>
      <w:bookmarkStart w:id="29" w:name="_Toc329181719"/>
      <w:r>
        <w:rPr>
          <w:rFonts w:hint="cs"/>
          <w:rtl/>
        </w:rPr>
        <w:t>נספח יד</w:t>
      </w: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לכבוד</w:t>
      </w:r>
    </w:p>
    <w:p w:rsidR="00011D22" w:rsidRPr="00011D22" w:rsidRDefault="00011D22" w:rsidP="00011D22">
      <w:pPr>
        <w:spacing w:line="276" w:lineRule="auto"/>
        <w:jc w:val="center"/>
        <w:rPr>
          <w:rFonts w:ascii="Arial" w:hAnsi="Arial" w:cs="David"/>
          <w:b/>
          <w:bCs/>
          <w:color w:val="000000"/>
          <w:rtl/>
          <w:lang w:val="en-US" w:eastAsia="en-US"/>
        </w:rPr>
      </w:pPr>
      <w:r w:rsidRPr="00011D22">
        <w:rPr>
          <w:rFonts w:ascii="Arial" w:hAnsi="Arial" w:cs="David" w:hint="cs"/>
          <w:b/>
          <w:bCs/>
          <w:color w:val="000000"/>
          <w:rtl/>
          <w:lang w:val="en-US" w:eastAsia="en-US" w:bidi="he-IL"/>
        </w:rPr>
        <w:t>משרד האנרגיה והמים</w:t>
      </w:r>
    </w:p>
    <w:p w:rsidR="00011D22" w:rsidRPr="00011D22" w:rsidRDefault="00011D22" w:rsidP="00011D22">
      <w:pPr>
        <w:tabs>
          <w:tab w:val="left" w:pos="7601"/>
        </w:tabs>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מנהל המחקר למדעי האדמה והים</w:t>
      </w:r>
    </w:p>
    <w:p w:rsidR="00011D22" w:rsidRPr="00011D22" w:rsidRDefault="00011D22" w:rsidP="00011D22">
      <w:pPr>
        <w:spacing w:line="276" w:lineRule="auto"/>
        <w:jc w:val="center"/>
        <w:rPr>
          <w:rFonts w:ascii="Arial" w:hAnsi="Arial" w:cs="David"/>
          <w:b/>
          <w:bCs/>
          <w:color w:val="000000"/>
          <w:rtl/>
          <w:lang w:val="en-US" w:eastAsia="en-US" w:bidi="he-IL"/>
        </w:rPr>
      </w:pPr>
      <w:r w:rsidRPr="00011D22">
        <w:rPr>
          <w:rFonts w:ascii="Arial" w:hAnsi="Arial" w:cs="David" w:hint="cs"/>
          <w:b/>
          <w:bCs/>
          <w:color w:val="000000"/>
          <w:rtl/>
          <w:lang w:val="en-US" w:eastAsia="en-US" w:bidi="he-IL"/>
        </w:rPr>
        <w:t>המכון הגיאולוגי</w:t>
      </w:r>
    </w:p>
    <w:p w:rsidR="00011D22" w:rsidRDefault="00011D22" w:rsidP="00731A1B">
      <w:pPr>
        <w:pStyle w:val="10"/>
        <w:numPr>
          <w:ilvl w:val="0"/>
          <w:numId w:val="0"/>
        </w:numPr>
        <w:ind w:left="851" w:hanging="567"/>
        <w:jc w:val="center"/>
        <w:rPr>
          <w:sz w:val="28"/>
          <w:szCs w:val="28"/>
          <w:rtl/>
        </w:rPr>
      </w:pPr>
    </w:p>
    <w:p w:rsidR="00731A1B" w:rsidRPr="0090121E" w:rsidRDefault="00731A1B" w:rsidP="00731A1B">
      <w:pPr>
        <w:pStyle w:val="10"/>
        <w:numPr>
          <w:ilvl w:val="0"/>
          <w:numId w:val="0"/>
        </w:numPr>
        <w:ind w:left="851" w:hanging="567"/>
        <w:jc w:val="center"/>
        <w:rPr>
          <w:sz w:val="28"/>
          <w:szCs w:val="28"/>
        </w:rPr>
      </w:pPr>
      <w:r w:rsidRPr="0090121E">
        <w:rPr>
          <w:rFonts w:hint="cs"/>
          <w:sz w:val="28"/>
          <w:szCs w:val="28"/>
          <w:rtl/>
        </w:rPr>
        <w:t>תצהיר עמידה בתנאי הסף- המציע</w:t>
      </w:r>
      <w:bookmarkEnd w:id="29"/>
    </w:p>
    <w:p w:rsidR="00731A1B" w:rsidRDefault="00731A1B" w:rsidP="00731A1B">
      <w:pPr>
        <w:spacing w:line="360" w:lineRule="auto"/>
        <w:ind w:left="360"/>
        <w:jc w:val="both"/>
        <w:rPr>
          <w:rFonts w:eastAsiaTheme="minorHAnsi" w:cs="David"/>
          <w:b/>
          <w:bCs/>
          <w:i/>
          <w:iCs/>
          <w:highlight w:val="yellow"/>
          <w:rtl/>
        </w:rPr>
      </w:pPr>
    </w:p>
    <w:p w:rsidR="00731A1B" w:rsidRPr="00A41000" w:rsidRDefault="00731A1B" w:rsidP="00731A1B">
      <w:pPr>
        <w:autoSpaceDE w:val="0"/>
        <w:autoSpaceDN w:val="0"/>
        <w:spacing w:line="360" w:lineRule="auto"/>
        <w:rPr>
          <w:rFonts w:ascii="Tahoma" w:hAnsi="Tahoma" w:cs="Tahoma"/>
          <w:sz w:val="20"/>
          <w:szCs w:val="20"/>
        </w:rPr>
      </w:pPr>
      <w:r w:rsidRPr="00A41000">
        <w:rPr>
          <w:rFonts w:ascii="Tahoma" w:hAnsi="Tahoma" w:cs="Tahoma"/>
          <w:sz w:val="20"/>
          <w:szCs w:val="20"/>
          <w:rtl/>
          <w:lang w:bidi="he-IL"/>
        </w:rPr>
        <w:t>אני הח</w:t>
      </w:r>
      <w:r w:rsidRPr="00A41000">
        <w:rPr>
          <w:rFonts w:ascii="Tahoma" w:hAnsi="Tahoma" w:cs="Tahoma"/>
          <w:sz w:val="20"/>
          <w:szCs w:val="20"/>
          <w:rtl/>
        </w:rPr>
        <w:t>"</w:t>
      </w:r>
      <w:r w:rsidRPr="00A41000">
        <w:rPr>
          <w:rFonts w:ascii="Tahoma" w:hAnsi="Tahoma" w:cs="Tahoma"/>
          <w:sz w:val="20"/>
          <w:szCs w:val="20"/>
          <w:rtl/>
          <w:lang w:bidi="he-IL"/>
        </w:rPr>
        <w:t xml:space="preserve">מ </w:t>
      </w:r>
      <w:r w:rsidRPr="00A41000">
        <w:rPr>
          <w:rFonts w:ascii="Tahoma" w:hAnsi="Tahoma" w:cs="Tahoma"/>
          <w:sz w:val="20"/>
          <w:szCs w:val="20"/>
          <w:rtl/>
        </w:rPr>
        <w:t xml:space="preserve">_____________________ </w:t>
      </w:r>
      <w:r w:rsidRPr="00A41000">
        <w:rPr>
          <w:rFonts w:ascii="Tahoma" w:hAnsi="Tahoma" w:cs="Tahoma"/>
          <w:sz w:val="20"/>
          <w:szCs w:val="20"/>
          <w:rtl/>
          <w:lang w:bidi="he-IL"/>
        </w:rPr>
        <w:t>נושא ת</w:t>
      </w:r>
      <w:r w:rsidRPr="00A41000">
        <w:rPr>
          <w:rFonts w:ascii="Tahoma" w:hAnsi="Tahoma" w:cs="Tahoma"/>
          <w:sz w:val="20"/>
          <w:szCs w:val="20"/>
          <w:rtl/>
        </w:rPr>
        <w:t>.</w:t>
      </w:r>
      <w:r w:rsidRPr="00A41000">
        <w:rPr>
          <w:rFonts w:ascii="Tahoma" w:hAnsi="Tahoma" w:cs="Tahoma"/>
          <w:sz w:val="20"/>
          <w:szCs w:val="20"/>
          <w:rtl/>
          <w:lang w:bidi="he-IL"/>
        </w:rPr>
        <w:t>ז</w:t>
      </w:r>
      <w:r w:rsidRPr="00A41000">
        <w:rPr>
          <w:rFonts w:ascii="Tahoma" w:hAnsi="Tahoma" w:cs="Tahoma"/>
          <w:sz w:val="20"/>
          <w:szCs w:val="20"/>
          <w:rtl/>
        </w:rPr>
        <w:t xml:space="preserve">. </w:t>
      </w:r>
      <w:r w:rsidRPr="00A41000">
        <w:rPr>
          <w:rFonts w:ascii="Tahoma" w:hAnsi="Tahoma" w:cs="Tahoma"/>
          <w:sz w:val="20"/>
          <w:szCs w:val="20"/>
          <w:rtl/>
          <w:lang w:bidi="he-IL"/>
        </w:rPr>
        <w:t>מס</w:t>
      </w:r>
      <w:r w:rsidRPr="00A41000">
        <w:rPr>
          <w:rFonts w:ascii="Tahoma" w:hAnsi="Tahoma" w:cs="Tahoma"/>
          <w:sz w:val="20"/>
          <w:szCs w:val="20"/>
          <w:rtl/>
        </w:rPr>
        <w:t xml:space="preserve">'_____________ </w:t>
      </w:r>
      <w:r w:rsidRPr="00A41000">
        <w:rPr>
          <w:rFonts w:ascii="Tahoma" w:hAnsi="Tahoma" w:cs="Tahoma"/>
          <w:sz w:val="20"/>
          <w:szCs w:val="20"/>
          <w:rtl/>
          <w:lang w:bidi="he-IL"/>
        </w:rPr>
        <w:t>לאחר שהוזהרתי כחוק כי עליי לומר את האמת וכי אהיה צפוי לכל העונשים הקבועים בחוק אם לא אעשה כן</w:t>
      </w:r>
      <w:r w:rsidRPr="00A41000">
        <w:rPr>
          <w:rFonts w:ascii="Tahoma" w:hAnsi="Tahoma" w:cs="Tahoma"/>
          <w:sz w:val="20"/>
          <w:szCs w:val="20"/>
          <w:rtl/>
        </w:rPr>
        <w:t xml:space="preserve">, </w:t>
      </w:r>
      <w:r w:rsidRPr="00A41000">
        <w:rPr>
          <w:rFonts w:ascii="Tahoma" w:hAnsi="Tahoma" w:cs="Tahoma"/>
          <w:sz w:val="20"/>
          <w:szCs w:val="20"/>
          <w:rtl/>
          <w:lang w:bidi="he-IL"/>
        </w:rPr>
        <w:t>מצהיר בזאת</w:t>
      </w:r>
      <w:r w:rsidRPr="00A41000">
        <w:rPr>
          <w:rFonts w:ascii="Tahoma" w:hAnsi="Tahoma" w:cs="Tahoma"/>
          <w:sz w:val="20"/>
          <w:szCs w:val="20"/>
          <w:rtl/>
        </w:rPr>
        <w:t xml:space="preserve">, </w:t>
      </w:r>
      <w:r w:rsidRPr="00A41000">
        <w:rPr>
          <w:rFonts w:ascii="Tahoma" w:hAnsi="Tahoma" w:cs="Tahoma"/>
          <w:sz w:val="20"/>
          <w:szCs w:val="20"/>
          <w:rtl/>
          <w:lang w:bidi="he-IL"/>
        </w:rPr>
        <w:t>בכתב</w:t>
      </w:r>
      <w:r w:rsidRPr="00A41000">
        <w:rPr>
          <w:rFonts w:ascii="Tahoma" w:hAnsi="Tahoma" w:cs="Tahoma"/>
          <w:sz w:val="20"/>
          <w:szCs w:val="20"/>
          <w:rtl/>
        </w:rPr>
        <w:t xml:space="preserve">, </w:t>
      </w:r>
      <w:r w:rsidRPr="00A41000">
        <w:rPr>
          <w:rFonts w:ascii="Tahoma" w:hAnsi="Tahoma" w:cs="Tahoma"/>
          <w:sz w:val="20"/>
          <w:szCs w:val="20"/>
          <w:rtl/>
          <w:lang w:bidi="he-IL"/>
        </w:rPr>
        <w:t>כדלקמן</w:t>
      </w:r>
      <w:r w:rsidRPr="00A41000">
        <w:rPr>
          <w:rFonts w:ascii="Tahoma" w:hAnsi="Tahoma" w:cs="Tahoma"/>
          <w:sz w:val="20"/>
          <w:szCs w:val="20"/>
          <w:rtl/>
        </w:rPr>
        <w:t>:</w:t>
      </w:r>
    </w:p>
    <w:p w:rsidR="00731A1B" w:rsidRPr="00A41000" w:rsidRDefault="00731A1B" w:rsidP="00731A1B">
      <w:pPr>
        <w:autoSpaceDE w:val="0"/>
        <w:autoSpaceDN w:val="0"/>
        <w:spacing w:line="360" w:lineRule="auto"/>
        <w:rPr>
          <w:rFonts w:ascii="Tahoma" w:hAnsi="Tahoma" w:cs="Tahoma"/>
          <w:sz w:val="20"/>
          <w:szCs w:val="20"/>
          <w:rtl/>
        </w:rPr>
      </w:pPr>
      <w:r w:rsidRPr="00A41000">
        <w:rPr>
          <w:rFonts w:ascii="Tahoma" w:hAnsi="Tahoma" w:cs="Tahoma"/>
          <w:sz w:val="20"/>
          <w:szCs w:val="20"/>
          <w:rtl/>
          <w:lang w:bidi="he-IL"/>
        </w:rPr>
        <w:t>שמי ומס</w:t>
      </w:r>
      <w:r w:rsidRPr="00A41000">
        <w:rPr>
          <w:rFonts w:ascii="Tahoma" w:hAnsi="Tahoma" w:cs="Tahoma"/>
          <w:sz w:val="20"/>
          <w:szCs w:val="20"/>
          <w:rtl/>
        </w:rPr>
        <w:t xml:space="preserve">' </w:t>
      </w:r>
      <w:r w:rsidRPr="00A41000">
        <w:rPr>
          <w:rFonts w:ascii="Tahoma" w:hAnsi="Tahoma" w:cs="Tahoma"/>
          <w:sz w:val="20"/>
          <w:szCs w:val="20"/>
          <w:rtl/>
          <w:lang w:bidi="he-IL"/>
        </w:rPr>
        <w:t>תעודת הזהות שלי הם כאמור לעיל</w:t>
      </w:r>
      <w:r w:rsidRPr="00A41000">
        <w:rPr>
          <w:rFonts w:ascii="Tahoma" w:hAnsi="Tahoma" w:cs="Tahoma"/>
          <w:sz w:val="20"/>
          <w:szCs w:val="20"/>
          <w:rtl/>
        </w:rPr>
        <w:t>.</w:t>
      </w:r>
    </w:p>
    <w:p w:rsidR="00731A1B" w:rsidRPr="00A41000" w:rsidRDefault="00731A1B" w:rsidP="00731A1B">
      <w:pPr>
        <w:autoSpaceDE w:val="0"/>
        <w:autoSpaceDN w:val="0"/>
        <w:spacing w:line="360" w:lineRule="auto"/>
        <w:rPr>
          <w:rFonts w:ascii="Tahoma" w:hAnsi="Tahoma" w:cs="Tahoma"/>
          <w:sz w:val="20"/>
          <w:szCs w:val="20"/>
          <w:rtl/>
        </w:rPr>
      </w:pPr>
      <w:r w:rsidRPr="00A41000">
        <w:rPr>
          <w:rFonts w:ascii="Tahoma" w:hAnsi="Tahoma" w:cs="Tahoma"/>
          <w:sz w:val="20"/>
          <w:szCs w:val="20"/>
          <w:rtl/>
          <w:lang w:bidi="he-IL"/>
        </w:rPr>
        <w:t xml:space="preserve">אני מגיש את התצהיר בשם </w:t>
      </w:r>
      <w:r w:rsidRPr="00A41000">
        <w:rPr>
          <w:rFonts w:ascii="Tahoma" w:hAnsi="Tahoma" w:cs="Tahoma"/>
          <w:sz w:val="20"/>
          <w:szCs w:val="20"/>
          <w:rtl/>
        </w:rPr>
        <w:t>__________________ (</w:t>
      </w:r>
      <w:r w:rsidRPr="00A41000">
        <w:rPr>
          <w:rFonts w:ascii="Tahoma" w:hAnsi="Tahoma" w:cs="Tahoma"/>
          <w:sz w:val="20"/>
          <w:szCs w:val="20"/>
          <w:rtl/>
          <w:lang w:bidi="he-IL"/>
        </w:rPr>
        <w:t>להלן</w:t>
      </w:r>
      <w:r w:rsidRPr="00A41000">
        <w:rPr>
          <w:rFonts w:ascii="Tahoma" w:hAnsi="Tahoma" w:cs="Tahoma"/>
          <w:sz w:val="20"/>
          <w:szCs w:val="20"/>
          <w:rtl/>
        </w:rPr>
        <w:t>: "</w:t>
      </w:r>
      <w:r w:rsidRPr="00A41000">
        <w:rPr>
          <w:rFonts w:ascii="Tahoma" w:hAnsi="Tahoma" w:cs="Tahoma"/>
          <w:b/>
          <w:bCs/>
          <w:sz w:val="20"/>
          <w:szCs w:val="20"/>
          <w:rtl/>
          <w:lang w:bidi="he-IL"/>
        </w:rPr>
        <w:t>המציע</w:t>
      </w:r>
      <w:r w:rsidRPr="00A41000">
        <w:rPr>
          <w:rFonts w:ascii="Tahoma" w:hAnsi="Tahoma" w:cs="Tahoma"/>
          <w:sz w:val="20"/>
          <w:szCs w:val="20"/>
          <w:rtl/>
        </w:rPr>
        <w:t xml:space="preserve">") </w:t>
      </w:r>
      <w:r w:rsidRPr="00A41000">
        <w:rPr>
          <w:rFonts w:ascii="Tahoma" w:hAnsi="Tahoma" w:cs="Tahoma"/>
          <w:sz w:val="20"/>
          <w:szCs w:val="20"/>
          <w:rtl/>
          <w:lang w:bidi="he-IL"/>
        </w:rPr>
        <w:t>שאני מורשה חתימה שלו ומוסמך לעשות תצהיר זה בשמו ומטעמו</w:t>
      </w:r>
      <w:r w:rsidRPr="00A41000">
        <w:rPr>
          <w:rFonts w:ascii="Tahoma" w:hAnsi="Tahoma" w:cs="Tahoma"/>
          <w:sz w:val="20"/>
          <w:szCs w:val="20"/>
          <w:rtl/>
        </w:rPr>
        <w:t>.</w:t>
      </w:r>
    </w:p>
    <w:p w:rsidR="00731A1B" w:rsidRPr="00A41000" w:rsidRDefault="00731A1B" w:rsidP="00731A1B">
      <w:pPr>
        <w:autoSpaceDE w:val="0"/>
        <w:autoSpaceDN w:val="0"/>
        <w:spacing w:line="360" w:lineRule="auto"/>
        <w:rPr>
          <w:rFonts w:ascii="Tahoma" w:hAnsi="Tahoma" w:cs="Tahoma"/>
          <w:b/>
          <w:bCs/>
          <w:sz w:val="20"/>
          <w:szCs w:val="20"/>
          <w:u w:val="single"/>
          <w:rtl/>
          <w:lang w:bidi="he-IL"/>
        </w:rPr>
      </w:pPr>
    </w:p>
    <w:p w:rsidR="00731A1B" w:rsidRPr="007773BD" w:rsidRDefault="00731A1B" w:rsidP="00731A1B">
      <w:pPr>
        <w:autoSpaceDE w:val="0"/>
        <w:autoSpaceDN w:val="0"/>
        <w:rPr>
          <w:rFonts w:ascii="Tahoma" w:hAnsi="Tahoma" w:cs="Tahoma"/>
          <w:b/>
          <w:bCs/>
          <w:sz w:val="20"/>
          <w:szCs w:val="20"/>
          <w:u w:val="single"/>
          <w:rtl/>
          <w:lang w:bidi="he-IL"/>
        </w:rPr>
      </w:pPr>
      <w:r w:rsidRPr="007773BD">
        <w:rPr>
          <w:rFonts w:ascii="Tahoma" w:hAnsi="Tahoma" w:cs="Tahoma"/>
          <w:b/>
          <w:bCs/>
          <w:sz w:val="20"/>
          <w:szCs w:val="20"/>
          <w:u w:val="single"/>
          <w:rtl/>
          <w:lang w:bidi="he-IL"/>
        </w:rPr>
        <w:t>הנני מצהיר כי התקיימו בהצעת המציע כל אלה:</w:t>
      </w:r>
    </w:p>
    <w:p w:rsidR="00731A1B" w:rsidRPr="00731A1B" w:rsidRDefault="00731A1B" w:rsidP="00731A1B">
      <w:pPr>
        <w:pStyle w:val="a5"/>
        <w:spacing w:line="360" w:lineRule="auto"/>
        <w:ind w:left="1017" w:right="-180"/>
        <w:rPr>
          <w:rFonts w:ascii="Tahoma" w:hAnsi="Tahoma" w:cs="Tahoma"/>
          <w:b/>
          <w:bCs/>
          <w:sz w:val="20"/>
          <w:szCs w:val="20"/>
          <w:u w:val="single"/>
          <w:rtl/>
          <w:lang w:val="en-US" w:bidi="he-IL"/>
        </w:rPr>
      </w:pPr>
    </w:p>
    <w:p w:rsidR="00731A1B" w:rsidRPr="00731A1B" w:rsidRDefault="00731A1B" w:rsidP="00731A1B">
      <w:pPr>
        <w:pStyle w:val="a5"/>
        <w:numPr>
          <w:ilvl w:val="0"/>
          <w:numId w:val="52"/>
        </w:numPr>
        <w:spacing w:line="360" w:lineRule="auto"/>
        <w:ind w:right="-180"/>
        <w:rPr>
          <w:rFonts w:ascii="Tahoma" w:hAnsi="Tahoma" w:cs="Tahoma"/>
          <w:sz w:val="20"/>
          <w:szCs w:val="20"/>
          <w:lang w:bidi="he-IL"/>
        </w:rPr>
      </w:pPr>
      <w:r w:rsidRPr="00731A1B">
        <w:rPr>
          <w:rFonts w:ascii="Tahoma" w:hAnsi="Tahoma" w:cs="Tahoma" w:hint="cs"/>
          <w:sz w:val="20"/>
          <w:szCs w:val="20"/>
          <w:rtl/>
          <w:lang w:bidi="he-IL"/>
        </w:rPr>
        <w:t>ה</w:t>
      </w:r>
      <w:r w:rsidR="00B11C44">
        <w:rPr>
          <w:rFonts w:ascii="Tahoma" w:hAnsi="Tahoma" w:cs="Tahoma" w:hint="cs"/>
          <w:sz w:val="20"/>
          <w:szCs w:val="20"/>
          <w:rtl/>
          <w:lang w:bidi="he-IL"/>
        </w:rPr>
        <w:t>מציע</w:t>
      </w:r>
      <w:r w:rsidRPr="00731A1B">
        <w:rPr>
          <w:rFonts w:ascii="Tahoma" w:hAnsi="Tahoma" w:cs="Tahoma" w:hint="cs"/>
          <w:sz w:val="20"/>
          <w:szCs w:val="20"/>
          <w:rtl/>
          <w:lang w:bidi="he-IL"/>
        </w:rPr>
        <w:t xml:space="preserve"> חברה רשומה ב</w:t>
      </w:r>
      <w:r w:rsidR="0002715D">
        <w:rPr>
          <w:rFonts w:ascii="Tahoma" w:hAnsi="Tahoma" w:cs="Tahoma" w:hint="cs"/>
          <w:sz w:val="20"/>
          <w:szCs w:val="20"/>
          <w:rtl/>
          <w:lang w:bidi="he-IL"/>
        </w:rPr>
        <w:t>ישראל בעלת ותק של 5 שנים לפחות, המציע צירף</w:t>
      </w:r>
      <w:r w:rsidRPr="00731A1B">
        <w:rPr>
          <w:rFonts w:ascii="Tahoma" w:hAnsi="Tahoma" w:cs="Tahoma" w:hint="cs"/>
          <w:sz w:val="20"/>
          <w:szCs w:val="20"/>
          <w:rtl/>
          <w:lang w:bidi="he-IL"/>
        </w:rPr>
        <w:t xml:space="preserve"> רישום מרשם החברות בעניין זה.</w:t>
      </w:r>
    </w:p>
    <w:p w:rsidR="00731A1B" w:rsidRPr="00906048" w:rsidRDefault="00731A1B" w:rsidP="00731A1B">
      <w:pPr>
        <w:numPr>
          <w:ilvl w:val="0"/>
          <w:numId w:val="52"/>
        </w:numPr>
        <w:spacing w:line="360" w:lineRule="auto"/>
        <w:rPr>
          <w:rFonts w:ascii="Tahoma" w:hAnsi="Tahoma" w:cs="Tahoma"/>
          <w:sz w:val="20"/>
          <w:szCs w:val="20"/>
        </w:rPr>
      </w:pPr>
      <w:r w:rsidRPr="00906048">
        <w:rPr>
          <w:rFonts w:ascii="Tahoma" w:hAnsi="Tahoma" w:cs="Tahoma"/>
          <w:sz w:val="20"/>
          <w:szCs w:val="20"/>
          <w:rtl/>
          <w:lang w:bidi="he-IL"/>
        </w:rPr>
        <w:t>ה</w:t>
      </w:r>
      <w:r w:rsidR="00B11C44">
        <w:rPr>
          <w:rFonts w:ascii="Tahoma" w:hAnsi="Tahoma" w:cs="Tahoma"/>
          <w:sz w:val="20"/>
          <w:szCs w:val="20"/>
          <w:rtl/>
          <w:lang w:bidi="he-IL"/>
        </w:rPr>
        <w:t>מציע</w:t>
      </w:r>
      <w:r w:rsidRPr="00906048">
        <w:rPr>
          <w:rFonts w:ascii="Tahoma" w:hAnsi="Tahoma" w:cs="Tahoma"/>
          <w:sz w:val="20"/>
          <w:szCs w:val="20"/>
          <w:rtl/>
          <w:lang w:bidi="he-IL"/>
        </w:rPr>
        <w:t xml:space="preserve"> בעל</w:t>
      </w:r>
      <w:r w:rsidRPr="00906048">
        <w:rPr>
          <w:rFonts w:ascii="Tahoma" w:hAnsi="Tahoma" w:cs="Tahoma" w:hint="cs"/>
          <w:sz w:val="20"/>
          <w:szCs w:val="20"/>
          <w:rtl/>
          <w:lang w:bidi="he-IL"/>
        </w:rPr>
        <w:t xml:space="preserve">ת </w:t>
      </w:r>
      <w:r w:rsidRPr="00906048">
        <w:rPr>
          <w:rFonts w:ascii="Tahoma" w:hAnsi="Tahoma" w:cs="Tahoma"/>
          <w:sz w:val="20"/>
          <w:szCs w:val="20"/>
          <w:rtl/>
          <w:lang w:bidi="he-IL"/>
        </w:rPr>
        <w:t xml:space="preserve">ניסיון מוכח של הקמת </w:t>
      </w:r>
      <w:r w:rsidRPr="00906048">
        <w:rPr>
          <w:rFonts w:ascii="Tahoma" w:hAnsi="Tahoma" w:cs="Tahoma"/>
          <w:sz w:val="20"/>
          <w:szCs w:val="20"/>
          <w:lang w:val="en-US" w:bidi="he-IL"/>
        </w:rPr>
        <w:t xml:space="preserve"> 5  </w:t>
      </w:r>
      <w:r w:rsidRPr="00906048">
        <w:rPr>
          <w:rFonts w:ascii="Tahoma" w:hAnsi="Tahoma" w:cs="Tahoma"/>
          <w:sz w:val="20"/>
          <w:szCs w:val="20"/>
          <w:rtl/>
          <w:lang w:bidi="he-IL"/>
        </w:rPr>
        <w:t xml:space="preserve">חדרי שרתים </w:t>
      </w:r>
      <w:r w:rsidRPr="00906048">
        <w:rPr>
          <w:rFonts w:ascii="Tahoma" w:hAnsi="Tahoma" w:cs="Tahoma" w:hint="cs"/>
          <w:sz w:val="20"/>
          <w:szCs w:val="20"/>
          <w:rtl/>
          <w:lang w:bidi="he-IL"/>
        </w:rPr>
        <w:t xml:space="preserve">לפחות </w:t>
      </w:r>
      <w:r w:rsidRPr="00906048">
        <w:rPr>
          <w:rFonts w:ascii="Tahoma" w:hAnsi="Tahoma" w:cs="Tahoma"/>
          <w:sz w:val="20"/>
          <w:szCs w:val="20"/>
          <w:rtl/>
          <w:lang w:bidi="he-IL"/>
        </w:rPr>
        <w:t xml:space="preserve">בהיקף של </w:t>
      </w:r>
      <w:r w:rsidRPr="00906048">
        <w:rPr>
          <w:rFonts w:ascii="Tahoma" w:hAnsi="Tahoma" w:cs="Tahoma"/>
          <w:sz w:val="20"/>
          <w:szCs w:val="20"/>
          <w:rtl/>
        </w:rPr>
        <w:t xml:space="preserve">30 </w:t>
      </w:r>
      <w:r w:rsidRPr="00906048">
        <w:rPr>
          <w:rFonts w:ascii="Tahoma" w:hAnsi="Tahoma" w:cs="Tahoma"/>
          <w:sz w:val="20"/>
          <w:szCs w:val="20"/>
          <w:rtl/>
          <w:lang w:bidi="he-IL"/>
        </w:rPr>
        <w:t>שרתים</w:t>
      </w:r>
      <w:r w:rsidRPr="00906048">
        <w:rPr>
          <w:rFonts w:ascii="Tahoma" w:hAnsi="Tahoma" w:cs="Tahoma" w:hint="cs"/>
          <w:sz w:val="20"/>
          <w:szCs w:val="20"/>
          <w:rtl/>
          <w:lang w:bidi="he-IL"/>
        </w:rPr>
        <w:t xml:space="preserve"> לפחות</w:t>
      </w:r>
      <w:r w:rsidRPr="00906048">
        <w:rPr>
          <w:rFonts w:ascii="Tahoma" w:hAnsi="Tahoma" w:cs="Tahoma"/>
          <w:sz w:val="20"/>
          <w:szCs w:val="20"/>
          <w:rtl/>
          <w:lang w:bidi="he-IL"/>
        </w:rPr>
        <w:t xml:space="preserve"> כ</w:t>
      </w:r>
      <w:r w:rsidRPr="00906048">
        <w:rPr>
          <w:rFonts w:ascii="Tahoma" w:hAnsi="Tahoma" w:cs="Tahoma"/>
          <w:sz w:val="20"/>
          <w:szCs w:val="20"/>
          <w:rtl/>
        </w:rPr>
        <w:t>"</w:t>
      </w:r>
      <w:r w:rsidRPr="00906048">
        <w:rPr>
          <w:rFonts w:ascii="Tahoma" w:hAnsi="Tahoma" w:cs="Tahoma"/>
          <w:sz w:val="20"/>
          <w:szCs w:val="20"/>
          <w:rtl/>
          <w:lang w:bidi="he-IL"/>
        </w:rPr>
        <w:t xml:space="preserve">א בסביבה וירטואלית מבוססת </w:t>
      </w:r>
      <w:r w:rsidRPr="00906048">
        <w:rPr>
          <w:rFonts w:ascii="Tahoma" w:hAnsi="Tahoma" w:cs="Tahoma"/>
          <w:sz w:val="20"/>
          <w:szCs w:val="20"/>
        </w:rPr>
        <w:t>Vmware</w:t>
      </w:r>
      <w:r w:rsidRPr="00906048">
        <w:rPr>
          <w:rFonts w:ascii="Tahoma" w:hAnsi="Tahoma" w:cs="Tahoma"/>
          <w:sz w:val="20"/>
          <w:szCs w:val="20"/>
          <w:rtl/>
          <w:lang w:bidi="he-IL"/>
        </w:rPr>
        <w:t>, הכוללים הקמת שרתים, אחסון, תקשורת ו</w:t>
      </w:r>
      <w:r w:rsidRPr="00906048">
        <w:rPr>
          <w:rFonts w:ascii="Tahoma" w:hAnsi="Tahoma" w:cs="Tahoma" w:hint="cs"/>
          <w:sz w:val="20"/>
          <w:szCs w:val="20"/>
          <w:rtl/>
          <w:lang w:bidi="he-IL"/>
        </w:rPr>
        <w:t xml:space="preserve">באחד מהם לפחות </w:t>
      </w:r>
      <w:r w:rsidRPr="00906048">
        <w:rPr>
          <w:rFonts w:ascii="Tahoma" w:hAnsi="Tahoma" w:cs="Tahoma"/>
          <w:sz w:val="20"/>
          <w:szCs w:val="20"/>
          <w:rtl/>
          <w:lang w:bidi="he-IL"/>
        </w:rPr>
        <w:t xml:space="preserve">מערך שירותי דואר מבוסס </w:t>
      </w:r>
      <w:r w:rsidRPr="00906048">
        <w:rPr>
          <w:rFonts w:ascii="Tahoma" w:hAnsi="Tahoma" w:cs="Tahoma"/>
          <w:sz w:val="20"/>
          <w:szCs w:val="20"/>
          <w:lang w:val="en-US" w:bidi="he-IL"/>
        </w:rPr>
        <w:t>MS Exchange</w:t>
      </w:r>
      <w:r w:rsidRPr="00906048">
        <w:rPr>
          <w:rFonts w:ascii="Tahoma" w:hAnsi="Tahoma" w:cs="Tahoma"/>
          <w:sz w:val="20"/>
          <w:szCs w:val="20"/>
          <w:rtl/>
        </w:rPr>
        <w:t>.</w:t>
      </w:r>
    </w:p>
    <w:p w:rsidR="00731A1B" w:rsidRPr="00906048" w:rsidRDefault="00E80FB3" w:rsidP="00731A1B">
      <w:pPr>
        <w:numPr>
          <w:ilvl w:val="0"/>
          <w:numId w:val="52"/>
        </w:numPr>
        <w:spacing w:line="360" w:lineRule="auto"/>
        <w:rPr>
          <w:rFonts w:ascii="Tahoma" w:hAnsi="Tahoma" w:cs="Tahoma"/>
          <w:sz w:val="20"/>
          <w:szCs w:val="20"/>
        </w:rPr>
      </w:pPr>
      <w:r>
        <w:rPr>
          <w:rFonts w:ascii="Tahoma" w:hAnsi="Tahoma" w:cs="Tahoma" w:hint="cs"/>
          <w:sz w:val="20"/>
          <w:szCs w:val="20"/>
          <w:rtl/>
          <w:lang w:bidi="he-IL"/>
        </w:rPr>
        <w:t xml:space="preserve">המציע </w:t>
      </w:r>
      <w:r w:rsidR="00731A1B" w:rsidRPr="00906048">
        <w:rPr>
          <w:rFonts w:ascii="Tahoma" w:hAnsi="Tahoma" w:cs="Tahoma" w:hint="cs"/>
          <w:sz w:val="20"/>
          <w:szCs w:val="20"/>
          <w:rtl/>
          <w:lang w:bidi="he-IL"/>
        </w:rPr>
        <w:t>צ</w:t>
      </w:r>
      <w:r>
        <w:rPr>
          <w:rFonts w:ascii="Tahoma" w:hAnsi="Tahoma" w:cs="Tahoma" w:hint="cs"/>
          <w:sz w:val="20"/>
          <w:szCs w:val="20"/>
          <w:rtl/>
          <w:lang w:bidi="he-IL"/>
        </w:rPr>
        <w:t>י</w:t>
      </w:r>
      <w:r w:rsidR="00731A1B" w:rsidRPr="00906048">
        <w:rPr>
          <w:rFonts w:ascii="Tahoma" w:hAnsi="Tahoma" w:cs="Tahoma" w:hint="cs"/>
          <w:sz w:val="20"/>
          <w:szCs w:val="20"/>
          <w:rtl/>
          <w:lang w:bidi="he-IL"/>
        </w:rPr>
        <w:t xml:space="preserve">רף להצעתו </w:t>
      </w:r>
      <w:r w:rsidR="00731A1B" w:rsidRPr="00906048">
        <w:rPr>
          <w:rFonts w:ascii="Tahoma" w:hAnsi="Tahoma" w:cs="Tahoma"/>
          <w:sz w:val="20"/>
          <w:szCs w:val="20"/>
          <w:rtl/>
          <w:lang w:bidi="he-IL"/>
        </w:rPr>
        <w:t xml:space="preserve">מומחה סיסטם </w:t>
      </w:r>
      <w:r w:rsidR="00731A1B" w:rsidRPr="00906048">
        <w:rPr>
          <w:rFonts w:ascii="Tahoma" w:hAnsi="Tahoma" w:cs="Tahoma" w:hint="cs"/>
          <w:sz w:val="20"/>
          <w:szCs w:val="20"/>
          <w:rtl/>
          <w:lang w:bidi="he-IL"/>
        </w:rPr>
        <w:t xml:space="preserve">כהגדרתו להלן : </w:t>
      </w:r>
      <w:r w:rsidR="00731A1B" w:rsidRPr="00906048">
        <w:rPr>
          <w:rFonts w:ascii="Tahoma" w:hAnsi="Tahoma" w:cs="Tahoma"/>
          <w:sz w:val="20"/>
          <w:szCs w:val="20"/>
          <w:lang w:val="en-US" w:bidi="he-IL"/>
        </w:rPr>
        <w:t>(system)</w:t>
      </w:r>
      <w:r w:rsidR="00731A1B" w:rsidRPr="00906048">
        <w:rPr>
          <w:rFonts w:ascii="Tahoma" w:hAnsi="Tahoma" w:cs="Tahoma"/>
          <w:sz w:val="20"/>
          <w:szCs w:val="20"/>
          <w:rtl/>
          <w:lang w:bidi="he-IL"/>
        </w:rPr>
        <w:t xml:space="preserve">, </w:t>
      </w:r>
      <w:r w:rsidR="00731A1B" w:rsidRPr="00906048">
        <w:rPr>
          <w:rFonts w:ascii="Tahoma" w:hAnsi="Tahoma" w:cs="Tahoma" w:hint="cs"/>
          <w:sz w:val="20"/>
          <w:szCs w:val="20"/>
          <w:rtl/>
          <w:lang w:bidi="he-IL"/>
        </w:rPr>
        <w:t xml:space="preserve">מומחה סיסטם - </w:t>
      </w:r>
      <w:r w:rsidR="00731A1B" w:rsidRPr="00906048">
        <w:rPr>
          <w:rFonts w:ascii="Tahoma" w:hAnsi="Tahoma" w:cs="Tahoma"/>
          <w:sz w:val="20"/>
          <w:szCs w:val="20"/>
          <w:rtl/>
          <w:lang w:bidi="he-IL"/>
        </w:rPr>
        <w:t xml:space="preserve">בעל </w:t>
      </w:r>
      <w:r w:rsidR="00731A1B">
        <w:rPr>
          <w:rFonts w:ascii="Tahoma" w:hAnsi="Tahoma" w:cs="Tahoma" w:hint="cs"/>
          <w:sz w:val="20"/>
          <w:szCs w:val="20"/>
          <w:rtl/>
          <w:lang w:bidi="he-IL"/>
        </w:rPr>
        <w:t xml:space="preserve">חמש </w:t>
      </w:r>
      <w:r w:rsidR="00731A1B" w:rsidRPr="00906048">
        <w:rPr>
          <w:rFonts w:ascii="Tahoma" w:hAnsi="Tahoma" w:cs="Tahoma" w:hint="cs"/>
          <w:sz w:val="20"/>
          <w:szCs w:val="20"/>
          <w:rtl/>
          <w:lang w:bidi="he-IL"/>
        </w:rPr>
        <w:t xml:space="preserve"> שנות </w:t>
      </w:r>
      <w:r w:rsidR="00731A1B" w:rsidRPr="00906048">
        <w:rPr>
          <w:rFonts w:ascii="Tahoma" w:hAnsi="Tahoma" w:cs="Tahoma"/>
          <w:sz w:val="20"/>
          <w:szCs w:val="20"/>
          <w:rtl/>
          <w:lang w:bidi="he-IL"/>
        </w:rPr>
        <w:t xml:space="preserve">ותק </w:t>
      </w:r>
      <w:r w:rsidR="00731A1B" w:rsidRPr="00906048">
        <w:rPr>
          <w:rFonts w:ascii="Tahoma" w:hAnsi="Tahoma" w:cs="Tahoma" w:hint="cs"/>
          <w:sz w:val="20"/>
          <w:szCs w:val="20"/>
          <w:rtl/>
          <w:lang w:bidi="he-IL"/>
        </w:rPr>
        <w:t>רצופות לפחות כאיש סיסטם, המסתיימות לכל המוקדם ביום 1.1.12 ולכל המאוחר במועד הגשת ההצעה</w:t>
      </w:r>
    </w:p>
    <w:p w:rsidR="00731A1B" w:rsidRPr="00906048" w:rsidRDefault="00731A1B" w:rsidP="00731A1B">
      <w:pPr>
        <w:numPr>
          <w:ilvl w:val="0"/>
          <w:numId w:val="52"/>
        </w:numPr>
        <w:spacing w:line="360" w:lineRule="auto"/>
        <w:rPr>
          <w:rFonts w:ascii="Tahoma" w:hAnsi="Tahoma" w:cs="Tahoma"/>
          <w:sz w:val="20"/>
          <w:szCs w:val="20"/>
        </w:rPr>
      </w:pPr>
      <w:r w:rsidRPr="00906048">
        <w:rPr>
          <w:rFonts w:ascii="Tahoma" w:hAnsi="Tahoma" w:cs="Tahoma" w:hint="cs"/>
          <w:sz w:val="20"/>
          <w:szCs w:val="20"/>
          <w:rtl/>
          <w:lang w:bidi="he-IL"/>
        </w:rPr>
        <w:t>ככל שתיוצרנה</w:t>
      </w:r>
      <w:r>
        <w:rPr>
          <w:rFonts w:ascii="Tahoma" w:hAnsi="Tahoma" w:cs="Tahoma" w:hint="cs"/>
          <w:sz w:val="20"/>
          <w:szCs w:val="20"/>
          <w:rtl/>
          <w:lang w:bidi="he-IL"/>
        </w:rPr>
        <w:t xml:space="preserve"> בתקופת מתן השירות נסיבות שבגינן</w:t>
      </w:r>
      <w:r w:rsidRPr="00906048">
        <w:rPr>
          <w:rFonts w:ascii="Tahoma" w:hAnsi="Tahoma" w:cs="Tahoma" w:hint="cs"/>
          <w:sz w:val="20"/>
          <w:szCs w:val="20"/>
          <w:rtl/>
          <w:lang w:bidi="he-IL"/>
        </w:rPr>
        <w:t xml:space="preserve"> מומחה הסיסטם המוצע לא יוכל לתת את השירות ולאחר שהממונה במכון אישר כי אכן מדובר בנסיבות המצדיקות את החלפת מומחה הסיסטם, תתאפשר ההחלפה רק לאחר וידוא הנתונים של המחליף ובדיקה כי עומד בתנאי המכרז. השינוי יעשה לאחר התייעצות </w:t>
      </w:r>
      <w:r>
        <w:rPr>
          <w:rFonts w:ascii="Tahoma" w:hAnsi="Tahoma" w:cs="Tahoma" w:hint="cs"/>
          <w:sz w:val="20"/>
          <w:szCs w:val="20"/>
          <w:rtl/>
          <w:lang w:bidi="he-IL"/>
        </w:rPr>
        <w:t xml:space="preserve">ואישור </w:t>
      </w:r>
      <w:r w:rsidRPr="00906048">
        <w:rPr>
          <w:rFonts w:ascii="Tahoma" w:hAnsi="Tahoma" w:cs="Tahoma" w:hint="cs"/>
          <w:sz w:val="20"/>
          <w:szCs w:val="20"/>
          <w:rtl/>
          <w:lang w:bidi="he-IL"/>
        </w:rPr>
        <w:t>עם הייעוץ המשפטי של הוועדה.</w:t>
      </w:r>
    </w:p>
    <w:p w:rsidR="00731A1B" w:rsidRPr="00906048" w:rsidRDefault="00731A1B" w:rsidP="00731A1B">
      <w:pPr>
        <w:spacing w:line="360" w:lineRule="auto"/>
        <w:ind w:left="360" w:right="-180"/>
        <w:rPr>
          <w:rFonts w:ascii="Tahoma" w:hAnsi="Tahoma" w:cs="Tahoma"/>
          <w:sz w:val="20"/>
          <w:szCs w:val="20"/>
          <w:lang w:bidi="he-IL"/>
        </w:rPr>
      </w:pPr>
    </w:p>
    <w:p w:rsidR="00731A1B" w:rsidRPr="00906048" w:rsidRDefault="00731A1B" w:rsidP="00731A1B">
      <w:pPr>
        <w:numPr>
          <w:ilvl w:val="0"/>
          <w:numId w:val="7"/>
        </w:numPr>
        <w:spacing w:line="360" w:lineRule="auto"/>
        <w:rPr>
          <w:rFonts w:ascii="Tahoma" w:hAnsi="Tahoma" w:cs="Tahoma"/>
          <w:sz w:val="20"/>
          <w:szCs w:val="20"/>
        </w:rPr>
      </w:pPr>
      <w:r w:rsidRPr="00906048">
        <w:rPr>
          <w:rFonts w:ascii="Tahoma" w:hAnsi="Tahoma" w:cs="Tahoma"/>
          <w:b/>
          <w:bCs/>
          <w:sz w:val="20"/>
          <w:szCs w:val="20"/>
          <w:u w:val="single"/>
          <w:rtl/>
          <w:lang w:bidi="he-IL"/>
        </w:rPr>
        <w:t>מערכות</w:t>
      </w:r>
    </w:p>
    <w:p w:rsidR="00731A1B" w:rsidRPr="00906048" w:rsidRDefault="00731A1B" w:rsidP="0002715D">
      <w:pPr>
        <w:numPr>
          <w:ilvl w:val="1"/>
          <w:numId w:val="54"/>
        </w:numPr>
        <w:spacing w:line="360" w:lineRule="auto"/>
        <w:rPr>
          <w:rFonts w:ascii="Tahoma" w:hAnsi="Tahoma" w:cs="Tahoma"/>
          <w:sz w:val="20"/>
          <w:szCs w:val="20"/>
        </w:rPr>
      </w:pPr>
      <w:r w:rsidRPr="00906048">
        <w:rPr>
          <w:rFonts w:ascii="Tahoma" w:hAnsi="Tahoma" w:cs="Tahoma"/>
          <w:sz w:val="20"/>
          <w:szCs w:val="20"/>
          <w:rtl/>
          <w:lang w:bidi="he-IL"/>
        </w:rPr>
        <w:t>מערכת האחסון</w:t>
      </w:r>
      <w:r w:rsidRPr="00906048">
        <w:rPr>
          <w:rFonts w:ascii="Tahoma" w:hAnsi="Tahoma" w:cs="Tahoma" w:hint="cs"/>
          <w:sz w:val="20"/>
          <w:szCs w:val="20"/>
          <w:rtl/>
          <w:lang w:bidi="he-IL"/>
        </w:rPr>
        <w:t xml:space="preserve"> </w:t>
      </w:r>
      <w:r w:rsidRPr="00906048">
        <w:rPr>
          <w:rFonts w:ascii="Tahoma" w:hAnsi="Tahoma" w:cs="Tahoma"/>
          <w:sz w:val="20"/>
          <w:szCs w:val="20"/>
          <w:rtl/>
          <w:lang w:bidi="he-IL"/>
        </w:rPr>
        <w:t xml:space="preserve">המוצעת ע"י המציע תותקן ע"י גורם מוסמך ובעל ניסיון </w:t>
      </w:r>
      <w:r w:rsidRPr="00906048">
        <w:rPr>
          <w:rFonts w:ascii="Tahoma" w:hAnsi="Tahoma" w:cs="Tahoma" w:hint="cs"/>
          <w:sz w:val="20"/>
          <w:szCs w:val="20"/>
          <w:rtl/>
          <w:lang w:bidi="he-IL"/>
        </w:rPr>
        <w:t xml:space="preserve"> של שלוש שנים בהתקנת מערכת איחסון מוצעת זו</w:t>
      </w:r>
      <w:r w:rsidRPr="00906048">
        <w:rPr>
          <w:rFonts w:ascii="Tahoma" w:hAnsi="Tahoma" w:cs="Tahoma"/>
          <w:sz w:val="20"/>
          <w:szCs w:val="20"/>
          <w:rtl/>
          <w:lang w:bidi="he-IL"/>
        </w:rPr>
        <w:t xml:space="preserve">. </w:t>
      </w:r>
      <w:r w:rsidR="0002715D">
        <w:rPr>
          <w:rFonts w:ascii="Tahoma" w:hAnsi="Tahoma" w:cs="Tahoma" w:hint="cs"/>
          <w:sz w:val="20"/>
          <w:szCs w:val="20"/>
          <w:rtl/>
          <w:lang w:bidi="he-IL"/>
        </w:rPr>
        <w:t>המציע הציג</w:t>
      </w:r>
      <w:r w:rsidRPr="00906048">
        <w:rPr>
          <w:rFonts w:ascii="Tahoma" w:hAnsi="Tahoma" w:cs="Tahoma"/>
          <w:sz w:val="20"/>
          <w:szCs w:val="20"/>
          <w:rtl/>
          <w:lang w:bidi="he-IL"/>
        </w:rPr>
        <w:t xml:space="preserve"> את ההסמכות הרלוונטיות, בין </w:t>
      </w:r>
      <w:r w:rsidRPr="00906048">
        <w:rPr>
          <w:rFonts w:ascii="Tahoma" w:hAnsi="Tahoma" w:cs="Tahoma" w:hint="cs"/>
          <w:sz w:val="20"/>
          <w:szCs w:val="20"/>
          <w:rtl/>
          <w:lang w:bidi="he-IL"/>
        </w:rPr>
        <w:t>אם</w:t>
      </w:r>
      <w:r w:rsidRPr="00906048">
        <w:rPr>
          <w:rFonts w:ascii="Tahoma" w:hAnsi="Tahoma" w:cs="Tahoma"/>
          <w:sz w:val="20"/>
          <w:szCs w:val="20"/>
          <w:rtl/>
          <w:lang w:bidi="he-IL"/>
        </w:rPr>
        <w:t xml:space="preserve"> של המציע ובין </w:t>
      </w:r>
      <w:r w:rsidRPr="00906048">
        <w:rPr>
          <w:rFonts w:ascii="Tahoma" w:hAnsi="Tahoma" w:cs="Tahoma" w:hint="cs"/>
          <w:sz w:val="20"/>
          <w:szCs w:val="20"/>
          <w:rtl/>
          <w:lang w:bidi="he-IL"/>
        </w:rPr>
        <w:t>אם</w:t>
      </w:r>
      <w:r w:rsidRPr="00906048">
        <w:rPr>
          <w:rFonts w:ascii="Tahoma" w:hAnsi="Tahoma" w:cs="Tahoma"/>
          <w:sz w:val="20"/>
          <w:szCs w:val="20"/>
          <w:rtl/>
          <w:lang w:bidi="he-IL"/>
        </w:rPr>
        <w:t xml:space="preserve"> של </w:t>
      </w:r>
      <w:r w:rsidR="000B3014">
        <w:rPr>
          <w:rFonts w:ascii="Tahoma" w:hAnsi="Tahoma" w:cs="Tahoma"/>
          <w:sz w:val="20"/>
          <w:szCs w:val="20"/>
          <w:rtl/>
          <w:lang w:bidi="he-IL"/>
        </w:rPr>
        <w:t>ספק</w:t>
      </w:r>
      <w:r w:rsidRPr="00906048">
        <w:rPr>
          <w:rFonts w:ascii="Tahoma" w:hAnsi="Tahoma" w:cs="Tahoma"/>
          <w:sz w:val="20"/>
          <w:szCs w:val="20"/>
          <w:rtl/>
          <w:lang w:bidi="he-IL"/>
        </w:rPr>
        <w:t xml:space="preserve"> משנה. במידה ו</w:t>
      </w:r>
      <w:r w:rsidRPr="00906048">
        <w:rPr>
          <w:rFonts w:ascii="Tahoma" w:hAnsi="Tahoma" w:cs="Tahoma" w:hint="cs"/>
          <w:sz w:val="20"/>
          <w:szCs w:val="20"/>
          <w:rtl/>
          <w:lang w:bidi="he-IL"/>
        </w:rPr>
        <w:t xml:space="preserve">בכוונת המציע כי </w:t>
      </w:r>
      <w:r w:rsidRPr="00906048">
        <w:rPr>
          <w:rFonts w:ascii="Tahoma" w:hAnsi="Tahoma" w:cs="Tahoma"/>
          <w:sz w:val="20"/>
          <w:szCs w:val="20"/>
          <w:rtl/>
          <w:lang w:bidi="he-IL"/>
        </w:rPr>
        <w:t>ההת</w:t>
      </w:r>
      <w:r w:rsidR="0002715D">
        <w:rPr>
          <w:rFonts w:ascii="Tahoma" w:hAnsi="Tahoma" w:cs="Tahoma"/>
          <w:sz w:val="20"/>
          <w:szCs w:val="20"/>
          <w:rtl/>
          <w:lang w:bidi="he-IL"/>
        </w:rPr>
        <w:t xml:space="preserve">קנה תתבצע </w:t>
      </w:r>
      <w:r w:rsidR="0002715D">
        <w:rPr>
          <w:rFonts w:ascii="Tahoma" w:hAnsi="Tahoma" w:cs="Tahoma"/>
          <w:sz w:val="20"/>
          <w:szCs w:val="20"/>
          <w:rtl/>
          <w:lang w:bidi="he-IL"/>
        </w:rPr>
        <w:lastRenderedPageBreak/>
        <w:t xml:space="preserve">ע"י היצרן עצמו, </w:t>
      </w:r>
      <w:r w:rsidRPr="00906048">
        <w:rPr>
          <w:rFonts w:ascii="Tahoma" w:hAnsi="Tahoma" w:cs="Tahoma"/>
          <w:sz w:val="20"/>
          <w:szCs w:val="20"/>
          <w:rtl/>
          <w:lang w:bidi="he-IL"/>
        </w:rPr>
        <w:t>צ</w:t>
      </w:r>
      <w:r w:rsidR="0002715D">
        <w:rPr>
          <w:rFonts w:ascii="Tahoma" w:hAnsi="Tahoma" w:cs="Tahoma" w:hint="cs"/>
          <w:sz w:val="20"/>
          <w:szCs w:val="20"/>
          <w:rtl/>
          <w:lang w:bidi="he-IL"/>
        </w:rPr>
        <w:t>י</w:t>
      </w:r>
      <w:r w:rsidRPr="00906048">
        <w:rPr>
          <w:rFonts w:ascii="Tahoma" w:hAnsi="Tahoma" w:cs="Tahoma"/>
          <w:sz w:val="20"/>
          <w:szCs w:val="20"/>
          <w:rtl/>
          <w:lang w:bidi="he-IL"/>
        </w:rPr>
        <w:t xml:space="preserve">רף </w:t>
      </w:r>
      <w:r w:rsidR="0002715D">
        <w:rPr>
          <w:rFonts w:ascii="Tahoma" w:hAnsi="Tahoma" w:cs="Tahoma" w:hint="cs"/>
          <w:sz w:val="20"/>
          <w:szCs w:val="20"/>
          <w:rtl/>
          <w:lang w:bidi="he-IL"/>
        </w:rPr>
        <w:t xml:space="preserve">המציע </w:t>
      </w:r>
      <w:r w:rsidRPr="00906048">
        <w:rPr>
          <w:rFonts w:ascii="Tahoma" w:hAnsi="Tahoma" w:cs="Tahoma" w:hint="cs"/>
          <w:sz w:val="20"/>
          <w:szCs w:val="20"/>
          <w:rtl/>
          <w:lang w:bidi="he-IL"/>
        </w:rPr>
        <w:t xml:space="preserve">להצעה </w:t>
      </w:r>
      <w:r w:rsidRPr="00906048">
        <w:rPr>
          <w:rFonts w:ascii="Tahoma" w:hAnsi="Tahoma" w:cs="Tahoma"/>
          <w:sz w:val="20"/>
          <w:szCs w:val="20"/>
          <w:rtl/>
          <w:lang w:bidi="he-IL"/>
        </w:rPr>
        <w:t>התחייבות של היצרן</w:t>
      </w:r>
      <w:r w:rsidRPr="00906048">
        <w:rPr>
          <w:rFonts w:ascii="Tahoma" w:hAnsi="Tahoma" w:cs="Tahoma" w:hint="cs"/>
          <w:sz w:val="20"/>
          <w:szCs w:val="20"/>
          <w:rtl/>
          <w:lang w:bidi="he-IL"/>
        </w:rPr>
        <w:t xml:space="preserve"> להתקנת המערכת</w:t>
      </w:r>
      <w:r>
        <w:rPr>
          <w:rFonts w:ascii="Tahoma" w:hAnsi="Tahoma" w:cs="Tahoma" w:hint="cs"/>
          <w:sz w:val="20"/>
          <w:szCs w:val="20"/>
          <w:rtl/>
          <w:lang w:bidi="he-IL"/>
        </w:rPr>
        <w:t>.</w:t>
      </w:r>
      <w:r w:rsidRPr="00906048">
        <w:rPr>
          <w:rFonts w:ascii="Tahoma" w:hAnsi="Tahoma" w:cs="Tahoma" w:hint="cs"/>
          <w:sz w:val="20"/>
          <w:szCs w:val="20"/>
          <w:rtl/>
          <w:lang w:bidi="he-IL"/>
        </w:rPr>
        <w:t xml:space="preserve"> </w:t>
      </w:r>
      <w:r w:rsidR="0002715D">
        <w:rPr>
          <w:rFonts w:ascii="Tahoma" w:hAnsi="Tahoma" w:cs="Tahoma" w:hint="cs"/>
          <w:sz w:val="20"/>
          <w:szCs w:val="20"/>
          <w:rtl/>
          <w:lang w:bidi="he-IL"/>
        </w:rPr>
        <w:t>(</w:t>
      </w:r>
      <w:r w:rsidRPr="00906048">
        <w:rPr>
          <w:rFonts w:ascii="Tahoma" w:hAnsi="Tahoma" w:cs="Tahoma" w:hint="cs"/>
          <w:sz w:val="20"/>
          <w:szCs w:val="20"/>
          <w:rtl/>
          <w:lang w:bidi="he-IL"/>
        </w:rPr>
        <w:t>למותר</w:t>
      </w:r>
      <w:r>
        <w:rPr>
          <w:rFonts w:ascii="Tahoma" w:hAnsi="Tahoma" w:cs="Tahoma" w:hint="cs"/>
          <w:sz w:val="20"/>
          <w:szCs w:val="20"/>
          <w:rtl/>
          <w:lang w:bidi="he-IL"/>
        </w:rPr>
        <w:t xml:space="preserve"> </w:t>
      </w:r>
      <w:r w:rsidRPr="00906048">
        <w:rPr>
          <w:rFonts w:ascii="Tahoma" w:hAnsi="Tahoma" w:cs="Tahoma" w:hint="cs"/>
          <w:sz w:val="20"/>
          <w:szCs w:val="20"/>
          <w:rtl/>
          <w:lang w:bidi="he-IL"/>
        </w:rPr>
        <w:t>לציין כי במקרה של התחייבות יצרן כאמור -  הצעה ללא התחייבות זו תיפסל</w:t>
      </w:r>
      <w:r w:rsidR="0002715D">
        <w:rPr>
          <w:rFonts w:ascii="Tahoma" w:hAnsi="Tahoma" w:cs="Tahoma" w:hint="cs"/>
          <w:sz w:val="20"/>
          <w:szCs w:val="20"/>
          <w:rtl/>
          <w:lang w:bidi="he-IL"/>
        </w:rPr>
        <w:t>)</w:t>
      </w:r>
    </w:p>
    <w:p w:rsidR="00731A1B" w:rsidRDefault="00731A1B" w:rsidP="00731A1B">
      <w:pPr>
        <w:spacing w:line="360" w:lineRule="auto"/>
        <w:ind w:right="567"/>
        <w:rPr>
          <w:rFonts w:ascii="Tahoma" w:hAnsi="Tahoma" w:cs="Tahoma"/>
          <w:sz w:val="20"/>
          <w:szCs w:val="20"/>
          <w:rtl/>
          <w:lang w:bidi="he-IL"/>
        </w:rPr>
      </w:pPr>
    </w:p>
    <w:p w:rsidR="00731A1B" w:rsidRDefault="00731A1B" w:rsidP="00731A1B">
      <w:pPr>
        <w:spacing w:line="360" w:lineRule="auto"/>
        <w:ind w:right="567"/>
        <w:rPr>
          <w:rFonts w:ascii="Tahoma" w:hAnsi="Tahoma" w:cs="Tahoma"/>
          <w:sz w:val="20"/>
          <w:szCs w:val="20"/>
          <w:rtl/>
          <w:lang w:bidi="he-IL"/>
        </w:rPr>
      </w:pPr>
    </w:p>
    <w:p w:rsidR="00731A1B" w:rsidRDefault="00731A1B" w:rsidP="00731A1B">
      <w:pPr>
        <w:spacing w:line="360" w:lineRule="auto"/>
        <w:ind w:right="567"/>
        <w:rPr>
          <w:rFonts w:ascii="Tahoma" w:hAnsi="Tahoma" w:cs="Tahoma"/>
          <w:sz w:val="20"/>
          <w:szCs w:val="20"/>
          <w:rtl/>
          <w:lang w:bidi="he-IL"/>
        </w:rPr>
      </w:pPr>
    </w:p>
    <w:p w:rsidR="00731A1B" w:rsidRPr="00731A1B" w:rsidRDefault="00E80FB3" w:rsidP="00E80FB3">
      <w:pPr>
        <w:spacing w:line="360" w:lineRule="auto"/>
        <w:ind w:right="567"/>
        <w:rPr>
          <w:rFonts w:ascii="Tahoma" w:hAnsi="Tahoma" w:cs="Tahoma"/>
          <w:sz w:val="20"/>
          <w:szCs w:val="20"/>
          <w:rtl/>
          <w:lang w:bidi="he-IL"/>
        </w:rPr>
      </w:pPr>
      <w:r>
        <w:rPr>
          <w:rFonts w:ascii="Tahoma" w:hAnsi="Tahoma" w:cs="Tahoma"/>
          <w:sz w:val="20"/>
          <w:szCs w:val="20"/>
          <w:rtl/>
          <w:lang w:bidi="he-IL"/>
        </w:rPr>
        <w:t>המערכת ש</w:t>
      </w:r>
      <w:r>
        <w:rPr>
          <w:rFonts w:ascii="Tahoma" w:hAnsi="Tahoma" w:cs="Tahoma" w:hint="cs"/>
          <w:sz w:val="20"/>
          <w:szCs w:val="20"/>
          <w:rtl/>
          <w:lang w:bidi="he-IL"/>
        </w:rPr>
        <w:t>ה</w:t>
      </w:r>
      <w:r w:rsidR="00731A1B" w:rsidRPr="00731A1B">
        <w:rPr>
          <w:rFonts w:ascii="Tahoma" w:hAnsi="Tahoma" w:cs="Tahoma"/>
          <w:sz w:val="20"/>
          <w:szCs w:val="20"/>
          <w:rtl/>
          <w:lang w:bidi="he-IL"/>
        </w:rPr>
        <w:t xml:space="preserve">ציע המציע </w:t>
      </w:r>
      <w:r>
        <w:rPr>
          <w:rFonts w:ascii="Tahoma" w:hAnsi="Tahoma" w:cs="Tahoma"/>
          <w:sz w:val="20"/>
          <w:szCs w:val="20"/>
          <w:rtl/>
          <w:lang w:bidi="he-IL"/>
        </w:rPr>
        <w:t>ע</w:t>
      </w:r>
      <w:r>
        <w:rPr>
          <w:rFonts w:ascii="Tahoma" w:hAnsi="Tahoma" w:cs="Tahoma" w:hint="cs"/>
          <w:sz w:val="20"/>
          <w:szCs w:val="20"/>
          <w:rtl/>
          <w:lang w:bidi="he-IL"/>
        </w:rPr>
        <w:t>ו</w:t>
      </w:r>
      <w:r>
        <w:rPr>
          <w:rFonts w:ascii="Tahoma" w:hAnsi="Tahoma" w:cs="Tahoma"/>
          <w:sz w:val="20"/>
          <w:szCs w:val="20"/>
          <w:rtl/>
          <w:lang w:bidi="he-IL"/>
        </w:rPr>
        <w:t>מ</w:t>
      </w:r>
      <w:r w:rsidR="00731A1B" w:rsidRPr="00731A1B">
        <w:rPr>
          <w:rFonts w:ascii="Tahoma" w:hAnsi="Tahoma" w:cs="Tahoma"/>
          <w:sz w:val="20"/>
          <w:szCs w:val="20"/>
          <w:rtl/>
          <w:lang w:bidi="he-IL"/>
        </w:rPr>
        <w:t>ד</w:t>
      </w:r>
      <w:r>
        <w:rPr>
          <w:rFonts w:ascii="Tahoma" w:hAnsi="Tahoma" w:cs="Tahoma" w:hint="cs"/>
          <w:sz w:val="20"/>
          <w:szCs w:val="20"/>
          <w:rtl/>
          <w:lang w:bidi="he-IL"/>
        </w:rPr>
        <w:t>ת</w:t>
      </w:r>
      <w:r w:rsidR="00731A1B" w:rsidRPr="00731A1B">
        <w:rPr>
          <w:rFonts w:ascii="Tahoma" w:hAnsi="Tahoma" w:cs="Tahoma"/>
          <w:sz w:val="20"/>
          <w:szCs w:val="20"/>
          <w:rtl/>
          <w:lang w:bidi="he-IL"/>
        </w:rPr>
        <w:t xml:space="preserve"> בתנאי הסף הבאים</w:t>
      </w:r>
      <w:r w:rsidR="00731A1B" w:rsidRPr="00731A1B">
        <w:rPr>
          <w:rFonts w:ascii="Tahoma" w:hAnsi="Tahoma" w:cs="Tahoma"/>
          <w:b/>
          <w:bCs/>
          <w:sz w:val="20"/>
          <w:szCs w:val="20"/>
          <w:rtl/>
          <w:lang w:bidi="he-IL"/>
        </w:rPr>
        <w:t xml:space="preserve"> </w:t>
      </w:r>
      <w:r w:rsidR="00731A1B">
        <w:rPr>
          <w:rFonts w:ascii="Tahoma" w:hAnsi="Tahoma" w:cs="Tahoma" w:hint="cs"/>
          <w:b/>
          <w:bCs/>
          <w:sz w:val="20"/>
          <w:szCs w:val="20"/>
          <w:rtl/>
          <w:lang w:bidi="he-IL"/>
        </w:rPr>
        <w:t>:</w:t>
      </w:r>
    </w:p>
    <w:p w:rsidR="00731A1B" w:rsidRPr="00906048" w:rsidRDefault="00731A1B" w:rsidP="00731A1B">
      <w:pPr>
        <w:numPr>
          <w:ilvl w:val="2"/>
          <w:numId w:val="56"/>
        </w:numPr>
        <w:spacing w:line="360" w:lineRule="auto"/>
        <w:rPr>
          <w:rFonts w:ascii="Tahoma" w:hAnsi="Tahoma" w:cs="Tahoma"/>
          <w:sz w:val="20"/>
          <w:szCs w:val="20"/>
        </w:rPr>
      </w:pPr>
      <w:r w:rsidRPr="00906048">
        <w:rPr>
          <w:rFonts w:ascii="Tahoma" w:hAnsi="Tahoma" w:cs="Tahoma"/>
          <w:sz w:val="20"/>
          <w:szCs w:val="20"/>
          <w:rtl/>
          <w:lang w:bidi="he-IL"/>
        </w:rPr>
        <w:t>הסביבה הוירטואלית תתבסס על פתרון</w:t>
      </w:r>
      <w:r w:rsidRPr="00906048">
        <w:rPr>
          <w:rFonts w:ascii="Tahoma" w:hAnsi="Tahoma" w:cs="Tahoma"/>
          <w:sz w:val="20"/>
          <w:szCs w:val="20"/>
        </w:rPr>
        <w:t>VMware</w:t>
      </w:r>
      <w:r w:rsidRPr="00906048">
        <w:rPr>
          <w:rFonts w:ascii="Tahoma" w:hAnsi="Tahoma" w:cs="Tahoma" w:hint="cs"/>
          <w:sz w:val="20"/>
          <w:szCs w:val="20"/>
          <w:rtl/>
          <w:lang w:bidi="he-IL"/>
        </w:rPr>
        <w:t>.</w:t>
      </w:r>
    </w:p>
    <w:p w:rsidR="00731A1B" w:rsidRDefault="00731A1B" w:rsidP="00731A1B">
      <w:pPr>
        <w:numPr>
          <w:ilvl w:val="2"/>
          <w:numId w:val="56"/>
        </w:numPr>
        <w:spacing w:line="360" w:lineRule="auto"/>
        <w:rPr>
          <w:rFonts w:ascii="Tahoma" w:hAnsi="Tahoma" w:cs="Tahoma"/>
          <w:sz w:val="20"/>
          <w:szCs w:val="20"/>
        </w:rPr>
      </w:pPr>
      <w:r w:rsidRPr="00906048">
        <w:rPr>
          <w:rFonts w:ascii="Tahoma" w:hAnsi="Tahoma" w:cs="Tahoma"/>
          <w:sz w:val="20"/>
          <w:szCs w:val="20"/>
          <w:rtl/>
          <w:lang w:bidi="he-IL"/>
        </w:rPr>
        <w:t xml:space="preserve">שרותי הדואר שיציע המציע יהיו מבוססי </w:t>
      </w:r>
      <w:r w:rsidRPr="00906048">
        <w:rPr>
          <w:rFonts w:ascii="Tahoma" w:hAnsi="Tahoma" w:cs="Tahoma"/>
          <w:sz w:val="20"/>
          <w:szCs w:val="20"/>
        </w:rPr>
        <w:t>Exchange 2010</w:t>
      </w:r>
      <w:r w:rsidRPr="00906048">
        <w:rPr>
          <w:rFonts w:ascii="Tahoma" w:hAnsi="Tahoma" w:cs="Tahoma"/>
          <w:sz w:val="20"/>
          <w:szCs w:val="20"/>
          <w:rtl/>
        </w:rPr>
        <w:t>.</w:t>
      </w:r>
    </w:p>
    <w:p w:rsidR="00731A1B" w:rsidRPr="00906048" w:rsidRDefault="00731A1B" w:rsidP="00731A1B">
      <w:pPr>
        <w:spacing w:line="360" w:lineRule="auto"/>
        <w:ind w:left="1224" w:right="-180"/>
        <w:rPr>
          <w:rFonts w:ascii="Tahoma" w:hAnsi="Tahoma" w:cs="Tahoma"/>
          <w:sz w:val="20"/>
          <w:szCs w:val="20"/>
          <w:rtl/>
        </w:rPr>
      </w:pPr>
    </w:p>
    <w:p w:rsidR="00731A1B" w:rsidRPr="00906048" w:rsidRDefault="00731A1B" w:rsidP="00731A1B">
      <w:pPr>
        <w:pStyle w:val="NormalHeading3"/>
        <w:ind w:left="1017"/>
        <w:jc w:val="left"/>
        <w:rPr>
          <w:rFonts w:ascii="Tahoma" w:hAnsi="Tahoma"/>
          <w:b/>
          <w:bCs/>
          <w:u w:val="single"/>
          <w:rtl/>
        </w:rPr>
      </w:pPr>
      <w:r w:rsidRPr="00906048">
        <w:rPr>
          <w:rFonts w:ascii="Tahoma" w:hAnsi="Tahoma"/>
          <w:b/>
          <w:bCs/>
          <w:u w:val="single"/>
          <w:rtl/>
        </w:rPr>
        <w:t>אחסון</w:t>
      </w:r>
    </w:p>
    <w:p w:rsidR="00731A1B" w:rsidRPr="00906048" w:rsidRDefault="00E80FB3" w:rsidP="00731A1B">
      <w:pPr>
        <w:pStyle w:val="NormalHeading3"/>
        <w:jc w:val="left"/>
        <w:rPr>
          <w:rFonts w:ascii="Tahoma" w:hAnsi="Tahoma"/>
          <w:rtl/>
        </w:rPr>
      </w:pPr>
      <w:r>
        <w:rPr>
          <w:rFonts w:ascii="Tahoma" w:hAnsi="Tahoma"/>
          <w:rtl/>
        </w:rPr>
        <w:t>פתרון האחסון ש</w:t>
      </w:r>
      <w:r>
        <w:rPr>
          <w:rFonts w:ascii="Tahoma" w:hAnsi="Tahoma" w:hint="cs"/>
          <w:rtl/>
        </w:rPr>
        <w:t>ה</w:t>
      </w:r>
      <w:r>
        <w:rPr>
          <w:rFonts w:ascii="Tahoma" w:hAnsi="Tahoma"/>
          <w:rtl/>
        </w:rPr>
        <w:t xml:space="preserve">וצע </w:t>
      </w:r>
      <w:r w:rsidR="00731A1B" w:rsidRPr="00906048">
        <w:rPr>
          <w:rFonts w:ascii="Tahoma" w:hAnsi="Tahoma"/>
          <w:rtl/>
        </w:rPr>
        <w:t>ע</w:t>
      </w:r>
      <w:r>
        <w:rPr>
          <w:rFonts w:ascii="Tahoma" w:hAnsi="Tahoma" w:hint="cs"/>
          <w:rtl/>
        </w:rPr>
        <w:t>ו</w:t>
      </w:r>
      <w:r>
        <w:rPr>
          <w:rFonts w:ascii="Tahoma" w:hAnsi="Tahoma"/>
          <w:rtl/>
        </w:rPr>
        <w:t>מ</w:t>
      </w:r>
      <w:r w:rsidR="00731A1B" w:rsidRPr="00906048">
        <w:rPr>
          <w:rFonts w:ascii="Tahoma" w:hAnsi="Tahoma"/>
          <w:rtl/>
        </w:rPr>
        <w:t>ד בתנאי הסף הבאים:</w:t>
      </w:r>
    </w:p>
    <w:p w:rsidR="00731A1B" w:rsidRPr="00906048" w:rsidRDefault="00731A1B" w:rsidP="00731A1B">
      <w:pPr>
        <w:pStyle w:val="NormalHeading3"/>
        <w:numPr>
          <w:ilvl w:val="2"/>
          <w:numId w:val="55"/>
        </w:numPr>
        <w:jc w:val="left"/>
        <w:rPr>
          <w:rFonts w:ascii="Tahoma" w:hAnsi="Tahoma"/>
        </w:rPr>
      </w:pPr>
      <w:r w:rsidRPr="00906048">
        <w:rPr>
          <w:rFonts w:ascii="Tahoma" w:hAnsi="Tahoma"/>
          <w:rtl/>
        </w:rPr>
        <w:t>שרידות פנימית הכוללת שני בקרים (</w:t>
      </w:r>
      <w:r w:rsidRPr="00906048">
        <w:rPr>
          <w:rFonts w:ascii="Tahoma" w:hAnsi="Tahoma"/>
        </w:rPr>
        <w:t>cluster</w:t>
      </w:r>
      <w:r w:rsidRPr="00906048">
        <w:rPr>
          <w:rFonts w:ascii="Tahoma" w:hAnsi="Tahoma"/>
          <w:rtl/>
        </w:rPr>
        <w:t>).</w:t>
      </w:r>
    </w:p>
    <w:p w:rsidR="00731A1B" w:rsidRPr="0090121E" w:rsidRDefault="00731A1B" w:rsidP="00731A1B">
      <w:pPr>
        <w:pStyle w:val="NormalHeading3"/>
        <w:numPr>
          <w:ilvl w:val="2"/>
          <w:numId w:val="55"/>
        </w:numPr>
        <w:jc w:val="left"/>
        <w:rPr>
          <w:rFonts w:ascii="Tahoma" w:hAnsi="Tahoma"/>
          <w:rtl/>
        </w:rPr>
      </w:pPr>
      <w:r w:rsidRPr="00906048">
        <w:rPr>
          <w:rFonts w:ascii="Tahoma" w:hAnsi="Tahoma" w:hint="cs"/>
          <w:rtl/>
        </w:rPr>
        <w:t xml:space="preserve">תקשורת </w:t>
      </w:r>
      <w:r w:rsidRPr="00906048">
        <w:rPr>
          <w:rFonts w:ascii="Tahoma" w:hAnsi="Tahoma"/>
        </w:rPr>
        <w:t>iSCSI</w:t>
      </w:r>
      <w:r w:rsidRPr="00906048">
        <w:rPr>
          <w:rFonts w:ascii="Tahoma" w:hAnsi="Tahoma" w:hint="cs"/>
          <w:rtl/>
        </w:rPr>
        <w:t xml:space="preserve"> ולא </w:t>
      </w:r>
      <w:r w:rsidRPr="00906048">
        <w:rPr>
          <w:rFonts w:ascii="Tahoma" w:hAnsi="Tahoma"/>
        </w:rPr>
        <w:t>FC</w:t>
      </w:r>
      <w:r w:rsidRPr="00906048">
        <w:rPr>
          <w:rFonts w:ascii="Tahoma" w:hAnsi="Tahoma" w:hint="cs"/>
          <w:rtl/>
        </w:rPr>
        <w:t>.</w:t>
      </w:r>
    </w:p>
    <w:p w:rsidR="00731A1B" w:rsidRDefault="00731A1B" w:rsidP="00731A1B">
      <w:pPr>
        <w:spacing w:before="240"/>
        <w:jc w:val="both"/>
        <w:rPr>
          <w:rtl/>
          <w:lang w:bidi="he-IL"/>
        </w:rPr>
      </w:pPr>
    </w:p>
    <w:p w:rsidR="00731A1B" w:rsidRPr="00A41000" w:rsidRDefault="00731A1B" w:rsidP="00731A1B">
      <w:pPr>
        <w:spacing w:before="240"/>
        <w:jc w:val="both"/>
        <w:rPr>
          <w:rFonts w:ascii="Tahoma" w:hAnsi="Tahoma" w:cs="Tahoma"/>
          <w:sz w:val="20"/>
          <w:szCs w:val="20"/>
          <w:rtl/>
        </w:rPr>
      </w:pPr>
      <w:r w:rsidRPr="00A41000">
        <w:rPr>
          <w:rFonts w:ascii="Tahoma" w:hAnsi="Tahoma" w:cs="Tahoma"/>
          <w:sz w:val="20"/>
          <w:szCs w:val="20"/>
          <w:rtl/>
          <w:lang w:bidi="he-IL"/>
        </w:rPr>
        <w:t xml:space="preserve">הנני מצהיר כי החתימה המופיעה בשולי גיליון זה היא חתימתי וכי תוכן תצהירי </w:t>
      </w:r>
      <w:r w:rsidRPr="00A41000">
        <w:rPr>
          <w:rFonts w:ascii="Tahoma" w:hAnsi="Tahoma" w:cs="Tahoma"/>
          <w:sz w:val="20"/>
          <w:szCs w:val="20"/>
          <w:rtl/>
        </w:rPr>
        <w:t xml:space="preserve">- </w:t>
      </w:r>
      <w:r w:rsidRPr="00A41000">
        <w:rPr>
          <w:rFonts w:ascii="Tahoma" w:hAnsi="Tahoma" w:cs="Tahoma"/>
          <w:sz w:val="20"/>
          <w:szCs w:val="20"/>
          <w:rtl/>
          <w:lang w:bidi="he-IL"/>
        </w:rPr>
        <w:t>אמת</w:t>
      </w:r>
      <w:r w:rsidRPr="00A41000">
        <w:rPr>
          <w:rFonts w:ascii="Tahoma" w:hAnsi="Tahoma" w:cs="Tahoma"/>
          <w:sz w:val="20"/>
          <w:szCs w:val="20"/>
          <w:rtl/>
        </w:rPr>
        <w:t>.</w:t>
      </w:r>
    </w:p>
    <w:p w:rsidR="00731A1B" w:rsidRPr="00A41000" w:rsidRDefault="00731A1B" w:rsidP="00731A1B">
      <w:pPr>
        <w:rPr>
          <w:rFonts w:ascii="Tahoma" w:hAnsi="Tahoma" w:cs="Tahoma"/>
          <w:sz w:val="20"/>
          <w:szCs w:val="20"/>
          <w:rtl/>
        </w:rPr>
      </w:pPr>
    </w:p>
    <w:p w:rsidR="00731A1B" w:rsidRPr="00A41000" w:rsidRDefault="00731A1B" w:rsidP="00731A1B">
      <w:pPr>
        <w:spacing w:before="240"/>
        <w:jc w:val="both"/>
        <w:rPr>
          <w:rFonts w:ascii="Tahoma" w:hAnsi="Tahoma" w:cs="Tahoma"/>
          <w:sz w:val="20"/>
          <w:szCs w:val="20"/>
          <w:rtl/>
        </w:rPr>
      </w:pPr>
      <w:r w:rsidRPr="00A41000">
        <w:rPr>
          <w:rFonts w:ascii="Tahoma" w:hAnsi="Tahoma" w:cs="Tahoma"/>
          <w:sz w:val="20"/>
          <w:szCs w:val="20"/>
          <w:rtl/>
        </w:rPr>
        <w:t>_________  _______________     _______________________     ________________</w:t>
      </w:r>
    </w:p>
    <w:p w:rsidR="00731A1B" w:rsidRPr="00A41000" w:rsidRDefault="00731A1B" w:rsidP="001372F4">
      <w:pPr>
        <w:rPr>
          <w:rFonts w:ascii="Tahoma" w:hAnsi="Tahoma" w:cs="Tahoma"/>
          <w:sz w:val="20"/>
          <w:szCs w:val="20"/>
          <w:rtl/>
        </w:rPr>
      </w:pPr>
      <w:r w:rsidRPr="00A41000">
        <w:rPr>
          <w:rFonts w:ascii="Tahoma" w:hAnsi="Tahoma" w:cs="Tahoma"/>
          <w:sz w:val="20"/>
          <w:szCs w:val="20"/>
          <w:rtl/>
        </w:rPr>
        <w:t xml:space="preserve">  </w:t>
      </w:r>
      <w:r w:rsidRPr="00A41000">
        <w:rPr>
          <w:rFonts w:ascii="Tahoma" w:hAnsi="Tahoma" w:cs="Tahoma"/>
          <w:sz w:val="20"/>
          <w:szCs w:val="20"/>
          <w:rtl/>
          <w:lang w:bidi="he-IL"/>
        </w:rPr>
        <w:t>תאריך</w:t>
      </w:r>
      <w:r w:rsidRPr="00A41000">
        <w:rPr>
          <w:rFonts w:ascii="Tahoma" w:hAnsi="Tahoma" w:cs="Tahoma"/>
          <w:sz w:val="20"/>
          <w:szCs w:val="20"/>
          <w:rtl/>
        </w:rPr>
        <w:t xml:space="preserve">                </w:t>
      </w:r>
      <w:r w:rsidRPr="00A41000">
        <w:rPr>
          <w:rFonts w:ascii="Tahoma" w:hAnsi="Tahoma" w:cs="Tahoma"/>
          <w:sz w:val="20"/>
          <w:szCs w:val="20"/>
          <w:rtl/>
          <w:lang w:bidi="he-IL"/>
        </w:rPr>
        <w:t>שם המציע</w:t>
      </w:r>
      <w:r w:rsidRPr="00A41000">
        <w:rPr>
          <w:rFonts w:ascii="Tahoma" w:hAnsi="Tahoma" w:cs="Tahoma"/>
          <w:sz w:val="20"/>
          <w:szCs w:val="20"/>
          <w:rtl/>
        </w:rPr>
        <w:t>        </w:t>
      </w:r>
      <w:r w:rsidRPr="00A41000">
        <w:rPr>
          <w:rFonts w:ascii="Tahoma" w:hAnsi="Tahoma" w:cs="Tahoma"/>
          <w:sz w:val="20"/>
          <w:szCs w:val="20"/>
          <w:rtl/>
          <w:lang w:bidi="he-IL"/>
        </w:rPr>
        <w:t>שם החותם בשם המציע</w:t>
      </w:r>
      <w:r w:rsidRPr="00A41000">
        <w:rPr>
          <w:rFonts w:ascii="Tahoma" w:hAnsi="Tahoma" w:cs="Tahoma"/>
          <w:sz w:val="20"/>
          <w:szCs w:val="20"/>
          <w:rtl/>
        </w:rPr>
        <w:t xml:space="preserve">                    </w:t>
      </w:r>
      <w:r w:rsidRPr="00A41000">
        <w:rPr>
          <w:rFonts w:ascii="Tahoma" w:hAnsi="Tahoma" w:cs="Tahoma"/>
          <w:sz w:val="20"/>
          <w:szCs w:val="20"/>
          <w:rtl/>
          <w:lang w:bidi="he-IL"/>
        </w:rPr>
        <w:t>חתימה מלאה</w:t>
      </w:r>
    </w:p>
    <w:p w:rsidR="00731A1B" w:rsidRPr="00A41000" w:rsidRDefault="00731A1B" w:rsidP="00731A1B">
      <w:pPr>
        <w:rPr>
          <w:rFonts w:ascii="Tahoma" w:hAnsi="Tahoma" w:cs="Tahoma"/>
          <w:sz w:val="20"/>
          <w:szCs w:val="20"/>
          <w:rtl/>
        </w:rPr>
      </w:pPr>
    </w:p>
    <w:p w:rsidR="00731A1B" w:rsidRPr="00A41000" w:rsidRDefault="00731A1B" w:rsidP="00731A1B">
      <w:pPr>
        <w:spacing w:after="60"/>
        <w:jc w:val="center"/>
        <w:rPr>
          <w:rFonts w:ascii="Tahoma" w:hAnsi="Tahoma" w:cs="Tahoma"/>
          <w:b/>
          <w:bCs/>
          <w:spacing w:val="6"/>
          <w:sz w:val="20"/>
          <w:szCs w:val="20"/>
          <w:u w:val="single"/>
          <w:rtl/>
        </w:rPr>
      </w:pPr>
    </w:p>
    <w:p w:rsidR="00731A1B" w:rsidRPr="00A41000" w:rsidRDefault="00731A1B" w:rsidP="00731A1B">
      <w:pPr>
        <w:spacing w:after="60"/>
        <w:jc w:val="center"/>
        <w:rPr>
          <w:rFonts w:ascii="Tahoma" w:hAnsi="Tahoma" w:cs="Tahoma"/>
          <w:b/>
          <w:bCs/>
          <w:spacing w:val="6"/>
          <w:sz w:val="20"/>
          <w:szCs w:val="20"/>
          <w:u w:val="single"/>
          <w:rtl/>
        </w:rPr>
      </w:pPr>
    </w:p>
    <w:p w:rsidR="00731A1B" w:rsidRPr="00A41000" w:rsidRDefault="00731A1B" w:rsidP="00731A1B">
      <w:pPr>
        <w:spacing w:after="60"/>
        <w:jc w:val="center"/>
        <w:rPr>
          <w:rFonts w:ascii="Tahoma" w:hAnsi="Tahoma" w:cs="Tahoma"/>
          <w:b/>
          <w:bCs/>
          <w:spacing w:val="6"/>
          <w:sz w:val="20"/>
          <w:szCs w:val="20"/>
          <w:u w:val="single"/>
          <w:rtl/>
        </w:rPr>
      </w:pPr>
    </w:p>
    <w:p w:rsidR="00731A1B" w:rsidRPr="00A41000" w:rsidRDefault="00731A1B" w:rsidP="00731A1B">
      <w:pPr>
        <w:spacing w:after="60"/>
        <w:jc w:val="center"/>
        <w:rPr>
          <w:rFonts w:ascii="Tahoma" w:hAnsi="Tahoma" w:cs="Tahoma"/>
          <w:b/>
          <w:bCs/>
          <w:spacing w:val="6"/>
          <w:sz w:val="20"/>
          <w:szCs w:val="20"/>
          <w:u w:val="single"/>
          <w:rtl/>
        </w:rPr>
      </w:pPr>
    </w:p>
    <w:p w:rsidR="00731A1B" w:rsidRPr="00A41000" w:rsidRDefault="00731A1B" w:rsidP="00731A1B">
      <w:pPr>
        <w:spacing w:after="240"/>
        <w:jc w:val="center"/>
        <w:rPr>
          <w:rFonts w:ascii="Tahoma" w:hAnsi="Tahoma" w:cs="Tahoma"/>
          <w:b/>
          <w:bCs/>
          <w:spacing w:val="6"/>
          <w:sz w:val="20"/>
          <w:szCs w:val="20"/>
          <w:u w:val="single"/>
          <w:rtl/>
        </w:rPr>
      </w:pPr>
      <w:r w:rsidRPr="00A41000">
        <w:rPr>
          <w:rFonts w:ascii="Tahoma" w:hAnsi="Tahoma" w:cs="Tahoma"/>
          <w:b/>
          <w:bCs/>
          <w:spacing w:val="6"/>
          <w:sz w:val="20"/>
          <w:szCs w:val="20"/>
          <w:u w:val="single"/>
          <w:rtl/>
          <w:lang w:bidi="he-IL"/>
        </w:rPr>
        <w:t>אישור עו</w:t>
      </w:r>
      <w:r w:rsidRPr="00A41000">
        <w:rPr>
          <w:rFonts w:ascii="Tahoma" w:hAnsi="Tahoma" w:cs="Tahoma"/>
          <w:b/>
          <w:bCs/>
          <w:spacing w:val="6"/>
          <w:sz w:val="20"/>
          <w:szCs w:val="20"/>
          <w:u w:val="single"/>
          <w:rtl/>
        </w:rPr>
        <w:t>"</w:t>
      </w:r>
      <w:r w:rsidRPr="00A41000">
        <w:rPr>
          <w:rFonts w:ascii="Tahoma" w:hAnsi="Tahoma" w:cs="Tahoma"/>
          <w:b/>
          <w:bCs/>
          <w:spacing w:val="6"/>
          <w:sz w:val="20"/>
          <w:szCs w:val="20"/>
          <w:u w:val="single"/>
          <w:rtl/>
          <w:lang w:bidi="he-IL"/>
        </w:rPr>
        <w:t xml:space="preserve">ד </w:t>
      </w:r>
    </w:p>
    <w:p w:rsidR="00731A1B" w:rsidRPr="00A41000" w:rsidRDefault="00731A1B" w:rsidP="00731A1B">
      <w:pPr>
        <w:pStyle w:val="aa"/>
        <w:spacing w:line="360" w:lineRule="auto"/>
        <w:ind w:left="0"/>
        <w:rPr>
          <w:rFonts w:ascii="Tahoma" w:hAnsi="Tahoma" w:cs="Tahoma"/>
          <w:szCs w:val="20"/>
          <w:rtl/>
        </w:rPr>
      </w:pPr>
      <w:r w:rsidRPr="00A41000">
        <w:rPr>
          <w:rFonts w:ascii="Tahoma" w:hAnsi="Tahoma" w:cs="Tahoma"/>
          <w:szCs w:val="20"/>
          <w:rtl/>
        </w:rPr>
        <w:t xml:space="preserve">אני הח"מ, _______________, עו"ד מאשר/ת בזה כי ביום ____________  הופיע/ה בפני במשרדי ברח' ________________ בישוב/עיר______________ מר/גב' ___________________ שזיהה/תה עצמו/ה על ידי ת.ז. </w:t>
      </w:r>
      <w:r w:rsidRPr="00A41000">
        <w:rPr>
          <w:rFonts w:ascii="Tahoma" w:hAnsi="Tahoma" w:cs="Tahoma"/>
          <w:szCs w:val="20"/>
        </w:rPr>
        <w:t>___________________</w:t>
      </w:r>
      <w:r w:rsidRPr="00A41000">
        <w:rPr>
          <w:rFonts w:ascii="Tahoma" w:hAnsi="Tahoma" w:cs="Tahoma"/>
          <w:szCs w:val="20"/>
          <w:rtl/>
        </w:rPr>
        <w:t xml:space="preserve"> המוכר/ת לי באופן אישי ואחרי שהזהרתיו/ה כי עליו/ה להצהיר את האמת וכי ת/יהיה צפוי/ה לעונשים הקבועים בחוק אם לא ת/יעשה כן, חתם/מה בפני על התצהיר דלעיל.</w:t>
      </w:r>
    </w:p>
    <w:p w:rsidR="00731A1B" w:rsidRPr="00A41000" w:rsidRDefault="00731A1B" w:rsidP="007773BD">
      <w:pPr>
        <w:jc w:val="center"/>
        <w:rPr>
          <w:rFonts w:ascii="Tahoma" w:hAnsi="Tahoma" w:cs="Tahoma"/>
          <w:sz w:val="20"/>
          <w:szCs w:val="20"/>
          <w:rtl/>
        </w:rPr>
      </w:pPr>
      <w:r w:rsidRPr="00A41000">
        <w:rPr>
          <w:rFonts w:ascii="Tahoma" w:hAnsi="Tahoma" w:cs="Tahoma"/>
          <w:sz w:val="20"/>
          <w:szCs w:val="20"/>
          <w:rtl/>
        </w:rPr>
        <w:t>_______________       __________________________</w:t>
      </w:r>
      <w:r w:rsidRPr="007773BD">
        <w:rPr>
          <w:rFonts w:ascii="Tahoma" w:hAnsi="Tahoma" w:cs="Tahoma"/>
          <w:sz w:val="20"/>
          <w:szCs w:val="20"/>
          <w:u w:val="single"/>
          <w:rtl/>
        </w:rPr>
        <w:t>_   </w:t>
      </w:r>
      <w:r w:rsidR="007773BD" w:rsidRPr="007773BD">
        <w:rPr>
          <w:rFonts w:ascii="Tahoma" w:hAnsi="Tahoma" w:cs="Tahoma" w:hint="cs"/>
          <w:sz w:val="20"/>
          <w:szCs w:val="20"/>
          <w:u w:val="single"/>
          <w:rtl/>
          <w:lang w:bidi="he-IL"/>
        </w:rPr>
        <w:t xml:space="preserve">           </w:t>
      </w:r>
      <w:r w:rsidR="007773BD">
        <w:rPr>
          <w:rFonts w:ascii="Tahoma" w:hAnsi="Tahoma" w:cs="Tahoma" w:hint="cs"/>
          <w:sz w:val="20"/>
          <w:szCs w:val="20"/>
          <w:rtl/>
          <w:lang w:bidi="he-IL"/>
        </w:rPr>
        <w:t xml:space="preserve">         </w:t>
      </w:r>
      <w:r w:rsidR="007773BD" w:rsidRPr="007773BD">
        <w:rPr>
          <w:rFonts w:ascii="Tahoma" w:hAnsi="Tahoma" w:cs="Tahoma" w:hint="cs"/>
          <w:sz w:val="20"/>
          <w:szCs w:val="20"/>
          <w:u w:val="single"/>
          <w:rtl/>
          <w:lang w:bidi="he-IL"/>
        </w:rPr>
        <w:t xml:space="preserve">      </w:t>
      </w:r>
      <w:r w:rsidRPr="007773BD">
        <w:rPr>
          <w:rFonts w:ascii="Tahoma" w:hAnsi="Tahoma" w:cs="Tahoma"/>
          <w:sz w:val="20"/>
          <w:szCs w:val="20"/>
          <w:u w:val="single"/>
          <w:rtl/>
        </w:rPr>
        <w:t xml:space="preserve"> </w:t>
      </w:r>
      <w:r w:rsidRPr="00A41000">
        <w:rPr>
          <w:rFonts w:ascii="Tahoma" w:hAnsi="Tahoma" w:cs="Tahoma"/>
          <w:sz w:val="20"/>
          <w:szCs w:val="20"/>
          <w:rtl/>
        </w:rPr>
        <w:t>_________</w:t>
      </w:r>
    </w:p>
    <w:p w:rsidR="00731A1B" w:rsidRPr="00A41000" w:rsidRDefault="007773BD" w:rsidP="007773BD">
      <w:pPr>
        <w:ind w:firstLine="28"/>
        <w:rPr>
          <w:rFonts w:ascii="Tahoma" w:hAnsi="Tahoma" w:cs="Tahoma"/>
          <w:b/>
          <w:bCs/>
          <w:sz w:val="20"/>
          <w:szCs w:val="20"/>
          <w:rtl/>
        </w:rPr>
      </w:pPr>
      <w:r>
        <w:rPr>
          <w:rFonts w:ascii="Tahoma" w:hAnsi="Tahoma" w:cs="Tahoma" w:hint="cs"/>
          <w:b/>
          <w:bCs/>
          <w:sz w:val="20"/>
          <w:szCs w:val="20"/>
          <w:rtl/>
          <w:lang w:bidi="he-IL"/>
        </w:rPr>
        <w:t xml:space="preserve">            </w:t>
      </w:r>
      <w:r w:rsidR="00731A1B" w:rsidRPr="00A41000">
        <w:rPr>
          <w:rFonts w:ascii="Tahoma" w:hAnsi="Tahoma" w:cs="Tahoma"/>
          <w:b/>
          <w:bCs/>
          <w:sz w:val="20"/>
          <w:szCs w:val="20"/>
          <w:rtl/>
          <w:lang w:bidi="he-IL"/>
        </w:rPr>
        <w:t>תאריך</w:t>
      </w:r>
      <w:r w:rsidR="00731A1B" w:rsidRPr="00A41000">
        <w:rPr>
          <w:rFonts w:ascii="Tahoma" w:hAnsi="Tahoma" w:cs="Tahoma"/>
          <w:b/>
          <w:bCs/>
          <w:sz w:val="20"/>
          <w:szCs w:val="20"/>
          <w:rtl/>
        </w:rPr>
        <w:t>               </w:t>
      </w:r>
      <w:r>
        <w:rPr>
          <w:rFonts w:ascii="Tahoma" w:hAnsi="Tahoma" w:cs="Tahoma" w:hint="cs"/>
          <w:b/>
          <w:bCs/>
          <w:sz w:val="20"/>
          <w:szCs w:val="20"/>
          <w:rtl/>
          <w:lang w:bidi="he-IL"/>
        </w:rPr>
        <w:t xml:space="preserve">     </w:t>
      </w:r>
      <w:r w:rsidR="00731A1B" w:rsidRPr="00A41000">
        <w:rPr>
          <w:rFonts w:ascii="Tahoma" w:hAnsi="Tahoma" w:cs="Tahoma"/>
          <w:b/>
          <w:bCs/>
          <w:sz w:val="20"/>
          <w:szCs w:val="20"/>
          <w:rtl/>
          <w:lang w:bidi="he-IL"/>
        </w:rPr>
        <w:t xml:space="preserve">חותמת </w:t>
      </w:r>
      <w:r w:rsidR="00731A1B" w:rsidRPr="00A41000">
        <w:rPr>
          <w:rFonts w:ascii="Tahoma" w:hAnsi="Tahoma" w:cs="Tahoma"/>
          <w:b/>
          <w:bCs/>
          <w:sz w:val="20"/>
          <w:szCs w:val="20"/>
          <w:rtl/>
        </w:rPr>
        <w:t xml:space="preserve">+ </w:t>
      </w:r>
      <w:r w:rsidR="00731A1B" w:rsidRPr="00A41000">
        <w:rPr>
          <w:rFonts w:ascii="Tahoma" w:hAnsi="Tahoma" w:cs="Tahoma"/>
          <w:b/>
          <w:bCs/>
          <w:sz w:val="20"/>
          <w:szCs w:val="20"/>
          <w:rtl/>
          <w:lang w:bidi="he-IL"/>
        </w:rPr>
        <w:t>מספר רישיון עריכת דין</w:t>
      </w:r>
      <w:r w:rsidR="00731A1B" w:rsidRPr="00A41000">
        <w:rPr>
          <w:rFonts w:ascii="Tahoma" w:hAnsi="Tahoma" w:cs="Tahoma"/>
          <w:b/>
          <w:bCs/>
          <w:sz w:val="20"/>
          <w:szCs w:val="20"/>
          <w:rtl/>
        </w:rPr>
        <w:t xml:space="preserve">              </w:t>
      </w:r>
      <w:r>
        <w:rPr>
          <w:rFonts w:ascii="Tahoma" w:hAnsi="Tahoma" w:cs="Tahoma" w:hint="cs"/>
          <w:b/>
          <w:bCs/>
          <w:sz w:val="20"/>
          <w:szCs w:val="20"/>
          <w:rtl/>
          <w:lang w:bidi="he-IL"/>
        </w:rPr>
        <w:t xml:space="preserve">   </w:t>
      </w:r>
      <w:r w:rsidR="00731A1B" w:rsidRPr="00A41000">
        <w:rPr>
          <w:rFonts w:ascii="Tahoma" w:hAnsi="Tahoma" w:cs="Tahoma"/>
          <w:b/>
          <w:bCs/>
          <w:sz w:val="20"/>
          <w:szCs w:val="20"/>
          <w:rtl/>
          <w:lang w:bidi="he-IL"/>
        </w:rPr>
        <w:t>חתימת עו</w:t>
      </w:r>
      <w:r w:rsidR="00731A1B" w:rsidRPr="00A41000">
        <w:rPr>
          <w:rFonts w:ascii="Tahoma" w:hAnsi="Tahoma" w:cs="Tahoma"/>
          <w:b/>
          <w:bCs/>
          <w:sz w:val="20"/>
          <w:szCs w:val="20"/>
          <w:rtl/>
        </w:rPr>
        <w:t>"</w:t>
      </w:r>
      <w:r w:rsidR="00731A1B" w:rsidRPr="00A41000">
        <w:rPr>
          <w:rFonts w:ascii="Tahoma" w:hAnsi="Tahoma" w:cs="Tahoma"/>
          <w:b/>
          <w:bCs/>
          <w:sz w:val="20"/>
          <w:szCs w:val="20"/>
          <w:rtl/>
          <w:lang w:bidi="he-IL"/>
        </w:rPr>
        <w:t>ד</w:t>
      </w:r>
    </w:p>
    <w:p w:rsidR="00731A1B" w:rsidRPr="00A41000" w:rsidRDefault="00731A1B" w:rsidP="00731A1B">
      <w:pPr>
        <w:pStyle w:val="10"/>
        <w:numPr>
          <w:ilvl w:val="0"/>
          <w:numId w:val="0"/>
        </w:numPr>
        <w:ind w:left="851" w:hanging="567"/>
        <w:rPr>
          <w:sz w:val="20"/>
          <w:szCs w:val="20"/>
          <w:rtl/>
        </w:rPr>
      </w:pPr>
    </w:p>
    <w:p w:rsidR="00731A1B" w:rsidRDefault="00731A1B" w:rsidP="00731A1B"/>
    <w:p w:rsidR="00731A1B" w:rsidRPr="00731A1B" w:rsidRDefault="00731A1B" w:rsidP="00731A1B">
      <w:pPr>
        <w:rPr>
          <w:rFonts w:ascii="Tahoma" w:hAnsi="Tahoma" w:cs="Tahoma"/>
          <w:b/>
          <w:bCs/>
          <w:u w:val="single"/>
          <w:rtl/>
          <w:lang w:bidi="he-IL"/>
        </w:rPr>
      </w:pPr>
    </w:p>
    <w:p w:rsidR="00731A1B" w:rsidRDefault="00731A1B" w:rsidP="004F0387">
      <w:pPr>
        <w:jc w:val="right"/>
        <w:rPr>
          <w:rFonts w:ascii="Tahoma" w:hAnsi="Tahoma" w:cs="Tahoma"/>
          <w:b/>
          <w:bCs/>
          <w:u w:val="single"/>
          <w:rtl/>
          <w:lang w:bidi="he-IL"/>
        </w:rPr>
      </w:pPr>
    </w:p>
    <w:p w:rsidR="00731A1B" w:rsidRDefault="00731A1B" w:rsidP="004F0387">
      <w:pPr>
        <w:jc w:val="right"/>
        <w:rPr>
          <w:rFonts w:ascii="Tahoma" w:hAnsi="Tahoma" w:cs="Tahoma"/>
          <w:b/>
          <w:bCs/>
          <w:u w:val="single"/>
          <w:rtl/>
          <w:lang w:bidi="he-IL"/>
        </w:rPr>
      </w:pPr>
    </w:p>
    <w:p w:rsidR="00731A1B" w:rsidRDefault="00731A1B" w:rsidP="004F0387">
      <w:pPr>
        <w:jc w:val="right"/>
        <w:rPr>
          <w:rFonts w:ascii="Tahoma" w:hAnsi="Tahoma" w:cs="Tahoma"/>
          <w:b/>
          <w:bCs/>
          <w:u w:val="single"/>
          <w:rtl/>
          <w:lang w:bidi="he-IL"/>
        </w:rPr>
      </w:pPr>
    </w:p>
    <w:p w:rsidR="001372F4" w:rsidRDefault="001372F4" w:rsidP="001372F4">
      <w:pPr>
        <w:bidi w:val="0"/>
        <w:jc w:val="right"/>
        <w:rPr>
          <w:rFonts w:ascii="Tahoma" w:hAnsi="Tahoma" w:cs="Tahoma"/>
          <w:b/>
          <w:bCs/>
          <w:u w:val="single"/>
          <w:rtl/>
          <w:lang w:bidi="he-IL"/>
        </w:rPr>
      </w:pPr>
    </w:p>
    <w:p w:rsidR="001372F4" w:rsidRPr="00011D22" w:rsidRDefault="001372F4" w:rsidP="001372F4">
      <w:pPr>
        <w:bidi w:val="0"/>
        <w:jc w:val="right"/>
        <w:rPr>
          <w:rFonts w:ascii="Tahoma" w:hAnsi="Tahoma" w:cs="Tahoma"/>
          <w:b/>
          <w:bCs/>
          <w:u w:val="single"/>
          <w:rtl/>
          <w:lang w:val="en-US" w:bidi="he-IL"/>
        </w:rPr>
      </w:pPr>
    </w:p>
    <w:p w:rsidR="001372F4" w:rsidRDefault="001372F4" w:rsidP="001372F4">
      <w:pPr>
        <w:bidi w:val="0"/>
        <w:jc w:val="right"/>
        <w:rPr>
          <w:rFonts w:ascii="Tahoma" w:hAnsi="Tahoma" w:cs="Tahoma"/>
          <w:b/>
          <w:bCs/>
          <w:u w:val="single"/>
          <w:rtl/>
          <w:lang w:bidi="he-IL"/>
        </w:rPr>
      </w:pPr>
    </w:p>
    <w:p w:rsidR="001372F4" w:rsidRPr="001372F4" w:rsidRDefault="001372F4" w:rsidP="001372F4">
      <w:pPr>
        <w:tabs>
          <w:tab w:val="left" w:pos="7606"/>
        </w:tabs>
        <w:bidi w:val="0"/>
        <w:rPr>
          <w:rFonts w:ascii="Tahoma" w:hAnsi="Tahoma" w:cs="Tahoma"/>
          <w:b/>
          <w:bCs/>
          <w:u w:val="single"/>
          <w:rtl/>
          <w:lang w:val="en-US" w:bidi="he-IL"/>
        </w:rPr>
      </w:pPr>
      <w:r>
        <w:rPr>
          <w:rFonts w:ascii="Tahoma" w:hAnsi="Tahoma" w:cs="Tahoma" w:hint="cs"/>
          <w:b/>
          <w:bCs/>
          <w:u w:val="single"/>
          <w:rtl/>
          <w:lang w:val="en-US" w:bidi="he-IL"/>
        </w:rPr>
        <w:t>נספח טו'</w:t>
      </w:r>
    </w:p>
    <w:p w:rsidR="001372F4" w:rsidRDefault="001372F4" w:rsidP="001372F4">
      <w:pPr>
        <w:bidi w:val="0"/>
        <w:jc w:val="right"/>
        <w:rPr>
          <w:rFonts w:ascii="Tahoma" w:hAnsi="Tahoma" w:cs="Tahoma"/>
          <w:b/>
          <w:bCs/>
          <w:u w:val="single"/>
          <w:rtl/>
          <w:lang w:bidi="he-IL"/>
        </w:rPr>
      </w:pPr>
      <w:r>
        <w:rPr>
          <w:rFonts w:ascii="Tahoma" w:hAnsi="Tahoma" w:cs="Tahoma"/>
          <w:b/>
          <w:bCs/>
          <w:noProof/>
          <w:u w:val="single"/>
          <w:lang w:val="en-US" w:eastAsia="en-US" w:bidi="he-IL"/>
        </w:rPr>
        <w:drawing>
          <wp:inline distT="0" distB="0" distL="0" distR="0" wp14:anchorId="534EE571" wp14:editId="14C51218">
            <wp:extent cx="5274310" cy="7277332"/>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7277332"/>
                    </a:xfrm>
                    <a:prstGeom prst="rect">
                      <a:avLst/>
                    </a:prstGeom>
                    <a:noFill/>
                    <a:ln>
                      <a:noFill/>
                    </a:ln>
                  </pic:spPr>
                </pic:pic>
              </a:graphicData>
            </a:graphic>
          </wp:inline>
        </w:drawing>
      </w:r>
      <w:r>
        <w:rPr>
          <w:rFonts w:ascii="Tahoma" w:hAnsi="Tahoma" w:cs="Tahoma"/>
          <w:b/>
          <w:bCs/>
          <w:u w:val="single"/>
          <w:rtl/>
          <w:lang w:bidi="he-IL"/>
        </w:rPr>
        <w:br w:type="page"/>
      </w:r>
    </w:p>
    <w:p w:rsidR="001372F4" w:rsidRDefault="001372F4" w:rsidP="004F0387">
      <w:pPr>
        <w:jc w:val="right"/>
        <w:rPr>
          <w:rFonts w:ascii="Tahoma" w:hAnsi="Tahoma" w:cs="Tahoma"/>
          <w:b/>
          <w:bCs/>
          <w:u w:val="single"/>
          <w:rtl/>
          <w:lang w:bidi="he-IL"/>
        </w:rPr>
      </w:pPr>
    </w:p>
    <w:p w:rsidR="00731A1B" w:rsidRDefault="00731A1B" w:rsidP="004F0387">
      <w:pPr>
        <w:jc w:val="right"/>
        <w:rPr>
          <w:rFonts w:ascii="Tahoma" w:hAnsi="Tahoma" w:cs="Tahoma"/>
          <w:b/>
          <w:bCs/>
          <w:u w:val="single"/>
          <w:rtl/>
          <w:lang w:bidi="he-IL"/>
        </w:rPr>
      </w:pPr>
    </w:p>
    <w:p w:rsidR="004F0387" w:rsidRPr="00585ACB" w:rsidRDefault="00585ACB" w:rsidP="001372F4">
      <w:pPr>
        <w:jc w:val="right"/>
        <w:rPr>
          <w:rFonts w:ascii="Tahoma" w:hAnsi="Tahoma" w:cs="Tahoma"/>
          <w:b/>
          <w:bCs/>
          <w:sz w:val="20"/>
          <w:szCs w:val="20"/>
          <w:u w:val="single"/>
          <w:rtl/>
          <w:lang w:bidi="he-IL"/>
        </w:rPr>
      </w:pPr>
      <w:r w:rsidRPr="00585ACB">
        <w:rPr>
          <w:rFonts w:ascii="Tahoma" w:hAnsi="Tahoma" w:cs="Tahoma" w:hint="cs"/>
          <w:b/>
          <w:bCs/>
          <w:sz w:val="20"/>
          <w:szCs w:val="20"/>
          <w:rtl/>
          <w:lang w:bidi="he-IL"/>
        </w:rPr>
        <w:t xml:space="preserve">  </w:t>
      </w:r>
      <w:r w:rsidRPr="00585ACB">
        <w:rPr>
          <w:rFonts w:ascii="Tahoma" w:hAnsi="Tahoma" w:cs="Tahoma" w:hint="cs"/>
          <w:b/>
          <w:bCs/>
          <w:sz w:val="20"/>
          <w:szCs w:val="20"/>
          <w:u w:val="single"/>
          <w:rtl/>
          <w:lang w:bidi="he-IL"/>
        </w:rPr>
        <w:t>נספח ט</w:t>
      </w:r>
      <w:r w:rsidR="001372F4">
        <w:rPr>
          <w:rFonts w:ascii="Tahoma" w:hAnsi="Tahoma" w:cs="Tahoma" w:hint="cs"/>
          <w:b/>
          <w:bCs/>
          <w:sz w:val="20"/>
          <w:szCs w:val="20"/>
          <w:u w:val="single"/>
          <w:rtl/>
          <w:lang w:bidi="he-IL"/>
        </w:rPr>
        <w:t>ז</w:t>
      </w:r>
      <w:r w:rsidRPr="00585ACB">
        <w:rPr>
          <w:rFonts w:ascii="Tahoma" w:hAnsi="Tahoma" w:cs="Tahoma" w:hint="cs"/>
          <w:b/>
          <w:bCs/>
          <w:sz w:val="20"/>
          <w:szCs w:val="20"/>
          <w:u w:val="single"/>
          <w:rtl/>
          <w:lang w:bidi="he-IL"/>
        </w:rPr>
        <w:t>' למכרז ו</w:t>
      </w:r>
      <w:r w:rsidR="004F0387" w:rsidRPr="00585ACB">
        <w:rPr>
          <w:rFonts w:ascii="Tahoma" w:hAnsi="Tahoma" w:cs="Tahoma" w:hint="cs"/>
          <w:b/>
          <w:bCs/>
          <w:sz w:val="20"/>
          <w:szCs w:val="20"/>
          <w:u w:val="single"/>
          <w:rtl/>
          <w:lang w:bidi="he-IL"/>
        </w:rPr>
        <w:t>נספח ג' להסכם</w:t>
      </w:r>
    </w:p>
    <w:p w:rsidR="004F0387" w:rsidRPr="00754C94" w:rsidRDefault="004F0387" w:rsidP="004F0387">
      <w:pPr>
        <w:spacing w:line="360" w:lineRule="auto"/>
        <w:jc w:val="both"/>
        <w:rPr>
          <w:rFonts w:ascii="Arial" w:hAnsi="Arial" w:cs="David"/>
          <w:lang w:val="en-US" w:eastAsia="en-US" w:bidi="he-IL"/>
        </w:rPr>
      </w:pPr>
      <w:r w:rsidRPr="00754C94">
        <w:rPr>
          <w:rFonts w:ascii="Arial" w:hAnsi="Arial" w:cs="David"/>
          <w:rtl/>
          <w:lang w:val="en-US" w:eastAsia="en-US" w:bidi="he-IL"/>
        </w:rPr>
        <w:t>שם הבנק/חברת הביטוח ________________</w:t>
      </w:r>
    </w:p>
    <w:p w:rsidR="004F0387" w:rsidRPr="00754C94" w:rsidRDefault="004F0387" w:rsidP="004F0387">
      <w:pPr>
        <w:spacing w:line="360" w:lineRule="auto"/>
        <w:jc w:val="both"/>
        <w:rPr>
          <w:rFonts w:ascii="Arial" w:hAnsi="Arial" w:cs="David"/>
          <w:lang w:val="en-US" w:eastAsia="en-US" w:bidi="he-IL"/>
        </w:rPr>
      </w:pPr>
      <w:r w:rsidRPr="00754C94">
        <w:rPr>
          <w:rFonts w:ascii="Arial" w:hAnsi="Arial" w:cs="David"/>
          <w:rtl/>
          <w:lang w:val="en-US" w:eastAsia="en-US" w:bidi="he-IL"/>
        </w:rPr>
        <w:t>מס' הטלפון ________________________</w:t>
      </w:r>
    </w:p>
    <w:p w:rsidR="004F0387" w:rsidRPr="00754C94" w:rsidRDefault="004F0387" w:rsidP="004F0387">
      <w:pPr>
        <w:spacing w:line="360" w:lineRule="auto"/>
        <w:jc w:val="both"/>
        <w:rPr>
          <w:rFonts w:ascii="Arial" w:hAnsi="Arial" w:cs="David"/>
          <w:rtl/>
          <w:lang w:val="en-US" w:eastAsia="en-US" w:bidi="he-IL"/>
        </w:rPr>
      </w:pPr>
      <w:r w:rsidRPr="00754C94">
        <w:rPr>
          <w:rFonts w:ascii="Arial" w:hAnsi="Arial" w:cs="David"/>
          <w:rtl/>
          <w:lang w:val="en-US" w:eastAsia="en-US" w:bidi="he-IL"/>
        </w:rPr>
        <w:t>מס' הפקס: ________________________</w:t>
      </w:r>
    </w:p>
    <w:p w:rsidR="004F0387" w:rsidRPr="00754C94" w:rsidRDefault="004F0387" w:rsidP="004F0387">
      <w:pPr>
        <w:spacing w:line="360" w:lineRule="auto"/>
        <w:jc w:val="both"/>
        <w:rPr>
          <w:rFonts w:ascii="Arial" w:hAnsi="Arial" w:cs="David"/>
          <w:rtl/>
          <w:lang w:val="en-US" w:eastAsia="en-US" w:bidi="he-IL"/>
        </w:rPr>
      </w:pPr>
    </w:p>
    <w:p w:rsidR="004F0387" w:rsidRPr="00754C94" w:rsidRDefault="004F0387" w:rsidP="004F0387">
      <w:pPr>
        <w:spacing w:line="360" w:lineRule="auto"/>
        <w:jc w:val="both"/>
        <w:rPr>
          <w:rFonts w:ascii="Arial" w:hAnsi="Arial" w:cs="David"/>
          <w:rtl/>
          <w:lang w:val="en-US" w:eastAsia="en-US" w:bidi="he-IL"/>
        </w:rPr>
      </w:pPr>
    </w:p>
    <w:p w:rsidR="004F0387" w:rsidRPr="00754C94" w:rsidRDefault="004F0387" w:rsidP="004F0387">
      <w:pPr>
        <w:spacing w:line="360" w:lineRule="auto"/>
        <w:jc w:val="center"/>
        <w:rPr>
          <w:rFonts w:ascii="Arial" w:hAnsi="Arial" w:cs="David"/>
          <w:b/>
          <w:bCs/>
          <w:u w:val="single"/>
          <w:rtl/>
          <w:lang w:val="en-US" w:eastAsia="en-US" w:bidi="he-IL"/>
        </w:rPr>
      </w:pPr>
      <w:r w:rsidRPr="00754C94">
        <w:rPr>
          <w:rFonts w:ascii="Arial" w:hAnsi="Arial" w:cs="David"/>
          <w:b/>
          <w:bCs/>
          <w:u w:val="single"/>
          <w:rtl/>
          <w:lang w:val="en-US" w:eastAsia="en-US" w:bidi="he-IL"/>
        </w:rPr>
        <w:t>כתב ערבות</w:t>
      </w:r>
    </w:p>
    <w:p w:rsidR="004F0387" w:rsidRPr="00754C94" w:rsidRDefault="004F0387" w:rsidP="004F0387">
      <w:pPr>
        <w:spacing w:line="360" w:lineRule="auto"/>
        <w:jc w:val="center"/>
        <w:rPr>
          <w:rFonts w:ascii="Arial" w:hAnsi="Arial" w:cs="David"/>
          <w:b/>
          <w:bCs/>
          <w:u w:val="single"/>
          <w:lang w:val="en-US" w:eastAsia="en-US" w:bidi="he-IL"/>
        </w:rPr>
      </w:pPr>
    </w:p>
    <w:p w:rsidR="004F0387" w:rsidRPr="00754C94" w:rsidRDefault="004F0387" w:rsidP="004F0387">
      <w:pPr>
        <w:spacing w:line="360" w:lineRule="auto"/>
        <w:jc w:val="both"/>
        <w:rPr>
          <w:rFonts w:ascii="Arial" w:hAnsi="Arial" w:cs="David"/>
          <w:lang w:val="en-US" w:eastAsia="en-US" w:bidi="he-IL"/>
        </w:rPr>
      </w:pPr>
      <w:r w:rsidRPr="00754C94">
        <w:rPr>
          <w:rFonts w:ascii="Arial" w:hAnsi="Arial" w:cs="David"/>
          <w:rtl/>
          <w:lang w:val="en-US" w:eastAsia="en-US" w:bidi="he-IL"/>
        </w:rPr>
        <w:t xml:space="preserve">לכבוד </w:t>
      </w:r>
    </w:p>
    <w:p w:rsidR="004F0387" w:rsidRPr="00754C94" w:rsidRDefault="004F0387" w:rsidP="004F0387">
      <w:pPr>
        <w:spacing w:line="360" w:lineRule="auto"/>
        <w:jc w:val="both"/>
        <w:rPr>
          <w:rFonts w:ascii="Arial" w:hAnsi="Arial" w:cs="David"/>
          <w:rtl/>
          <w:lang w:val="en-US" w:eastAsia="en-US" w:bidi="he-IL"/>
        </w:rPr>
      </w:pPr>
      <w:r w:rsidRPr="00754C94">
        <w:rPr>
          <w:rFonts w:ascii="Arial" w:hAnsi="Arial" w:cs="David"/>
          <w:rtl/>
          <w:lang w:val="en-US" w:eastAsia="en-US" w:bidi="he-IL"/>
        </w:rPr>
        <w:t xml:space="preserve">ממשלת ישראל </w:t>
      </w:r>
    </w:p>
    <w:p w:rsidR="004F0387" w:rsidRPr="00754C94" w:rsidRDefault="004F0387" w:rsidP="004F0387">
      <w:pPr>
        <w:spacing w:line="360" w:lineRule="auto"/>
        <w:jc w:val="both"/>
        <w:rPr>
          <w:rFonts w:ascii="Arial" w:hAnsi="Arial" w:cs="David"/>
          <w:rtl/>
          <w:lang w:val="en-US" w:eastAsia="en-US" w:bidi="he-IL"/>
        </w:rPr>
      </w:pPr>
      <w:r w:rsidRPr="00754C94">
        <w:rPr>
          <w:rFonts w:ascii="Arial" w:hAnsi="Arial" w:cs="David" w:hint="cs"/>
          <w:rtl/>
          <w:lang w:val="en-US" w:eastAsia="en-US" w:bidi="he-IL"/>
        </w:rPr>
        <w:t>משרד האנרגיה והמים</w:t>
      </w:r>
    </w:p>
    <w:p w:rsidR="004F0387" w:rsidRPr="00754C94" w:rsidRDefault="004F0387" w:rsidP="004F0387">
      <w:pPr>
        <w:spacing w:line="360" w:lineRule="auto"/>
        <w:jc w:val="both"/>
        <w:rPr>
          <w:rFonts w:ascii="Arial" w:hAnsi="Arial" w:cs="David"/>
          <w:lang w:val="en-US" w:eastAsia="en-US" w:bidi="he-IL"/>
        </w:rPr>
      </w:pPr>
      <w:r w:rsidRPr="00754C94">
        <w:rPr>
          <w:rFonts w:ascii="Arial" w:hAnsi="Arial" w:cs="David" w:hint="cs"/>
          <w:rtl/>
          <w:lang w:val="en-US" w:eastAsia="en-US" w:bidi="he-IL"/>
        </w:rPr>
        <w:t>מינהל המחקר למדעי האדמה והים</w:t>
      </w:r>
    </w:p>
    <w:p w:rsidR="004F0387" w:rsidRPr="00754C94" w:rsidRDefault="004F0387" w:rsidP="004F0387">
      <w:pPr>
        <w:spacing w:line="360" w:lineRule="auto"/>
        <w:jc w:val="both"/>
        <w:rPr>
          <w:rFonts w:ascii="Arial" w:hAnsi="Arial" w:cs="David"/>
          <w:rtl/>
          <w:lang w:val="en-US" w:eastAsia="en-US" w:bidi="he-IL"/>
        </w:rPr>
      </w:pPr>
      <w:r w:rsidRPr="00754C94">
        <w:rPr>
          <w:rFonts w:ascii="Arial" w:hAnsi="Arial" w:cs="David"/>
          <w:rtl/>
          <w:lang w:val="en-US" w:eastAsia="en-US" w:bidi="he-IL"/>
        </w:rPr>
        <w:t xml:space="preserve">באמצעות </w:t>
      </w:r>
      <w:r w:rsidRPr="00754C94">
        <w:rPr>
          <w:rFonts w:ascii="Arial" w:hAnsi="Arial" w:cs="David" w:hint="cs"/>
          <w:rtl/>
          <w:lang w:val="en-US" w:eastAsia="en-US" w:bidi="he-IL"/>
        </w:rPr>
        <w:t>המכון הגיאולוגי</w:t>
      </w:r>
      <w:r w:rsidRPr="00754C94">
        <w:rPr>
          <w:rFonts w:ascii="Arial" w:hAnsi="Arial" w:cs="David"/>
          <w:rtl/>
          <w:lang w:val="en-US" w:eastAsia="en-US" w:bidi="he-IL"/>
        </w:rPr>
        <w:t xml:space="preserve"> </w:t>
      </w:r>
    </w:p>
    <w:p w:rsidR="004F0387" w:rsidRPr="00754C94" w:rsidRDefault="004F0387" w:rsidP="004F0387">
      <w:pPr>
        <w:spacing w:line="360" w:lineRule="auto"/>
        <w:jc w:val="both"/>
        <w:rPr>
          <w:rFonts w:ascii="Arial" w:hAnsi="Arial" w:cs="David"/>
          <w:lang w:val="en-US" w:eastAsia="en-US" w:bidi="he-IL"/>
        </w:rPr>
      </w:pPr>
    </w:p>
    <w:p w:rsidR="004F0387" w:rsidRPr="00754C94" w:rsidRDefault="004F0387" w:rsidP="004F0387">
      <w:pPr>
        <w:spacing w:line="360" w:lineRule="auto"/>
        <w:jc w:val="both"/>
        <w:rPr>
          <w:rFonts w:ascii="Arial" w:hAnsi="Arial" w:cs="David"/>
          <w:lang w:val="en-US" w:eastAsia="en-US" w:bidi="he-IL"/>
        </w:rPr>
      </w:pPr>
      <w:r w:rsidRPr="00754C94">
        <w:rPr>
          <w:rFonts w:ascii="Arial" w:hAnsi="Arial" w:cs="David"/>
          <w:b/>
          <w:bCs/>
          <w:rtl/>
          <w:lang w:val="en-US" w:eastAsia="en-US" w:bidi="he-IL"/>
        </w:rPr>
        <w:t>הנדון: ערבות מס'</w:t>
      </w:r>
      <w:r w:rsidRPr="00754C94">
        <w:rPr>
          <w:rFonts w:ascii="Arial" w:hAnsi="Arial" w:cs="David"/>
          <w:rtl/>
          <w:lang w:val="en-US" w:eastAsia="en-US" w:bidi="he-IL"/>
        </w:rPr>
        <w:t>____________</w:t>
      </w:r>
    </w:p>
    <w:p w:rsidR="004F0387" w:rsidRPr="00754C94" w:rsidRDefault="004F0387" w:rsidP="004F0387">
      <w:pPr>
        <w:spacing w:line="360" w:lineRule="auto"/>
        <w:jc w:val="both"/>
        <w:rPr>
          <w:rFonts w:ascii="Arial" w:hAnsi="Arial" w:cs="David"/>
          <w:lang w:val="en-US" w:eastAsia="en-US" w:bidi="he-IL"/>
        </w:rPr>
      </w:pPr>
      <w:r w:rsidRPr="00754C94">
        <w:rPr>
          <w:rFonts w:ascii="Arial" w:hAnsi="Arial" w:cs="David"/>
          <w:rtl/>
          <w:lang w:val="en-US" w:eastAsia="en-US" w:bidi="he-IL"/>
        </w:rPr>
        <w:t>אנו ערבים בזה כלפיכם לסילוק כל סכום עד לסך __________________________</w:t>
      </w:r>
      <w:r w:rsidRPr="00754C94">
        <w:rPr>
          <w:rFonts w:ascii="Arial" w:hAnsi="Arial" w:cs="David" w:hint="cs"/>
          <w:rtl/>
          <w:lang w:val="en-US" w:eastAsia="en-US" w:bidi="he-IL"/>
        </w:rPr>
        <w:t xml:space="preserve">_______   </w:t>
      </w:r>
    </w:p>
    <w:p w:rsidR="004F0387" w:rsidRPr="00754C94" w:rsidRDefault="004F0387" w:rsidP="004F0387">
      <w:pPr>
        <w:spacing w:line="360" w:lineRule="auto"/>
        <w:jc w:val="both"/>
        <w:rPr>
          <w:rFonts w:ascii="Arial" w:hAnsi="Arial" w:cs="David"/>
          <w:lang w:val="en-US" w:eastAsia="en-US" w:bidi="he-IL"/>
        </w:rPr>
      </w:pPr>
      <w:r w:rsidRPr="00754C94">
        <w:rPr>
          <w:rFonts w:ascii="Arial" w:hAnsi="Arial" w:cs="David"/>
          <w:rtl/>
          <w:lang w:val="en-US" w:eastAsia="en-US" w:bidi="he-IL"/>
        </w:rPr>
        <w:t>(במילים_______________________________________________________</w:t>
      </w:r>
      <w:r w:rsidRPr="00754C94">
        <w:rPr>
          <w:rFonts w:ascii="Arial" w:hAnsi="Arial" w:cs="David" w:hint="cs"/>
          <w:rtl/>
          <w:lang w:val="en-US" w:eastAsia="en-US" w:bidi="he-IL"/>
        </w:rPr>
        <w:t>_____</w:t>
      </w:r>
      <w:r w:rsidRPr="00754C94">
        <w:rPr>
          <w:rFonts w:ascii="Arial" w:hAnsi="Arial" w:cs="David"/>
          <w:rtl/>
          <w:lang w:val="en-US" w:eastAsia="en-US" w:bidi="he-IL"/>
        </w:rPr>
        <w:t>__</w:t>
      </w:r>
      <w:r w:rsidRPr="00754C94">
        <w:rPr>
          <w:rFonts w:ascii="Arial" w:hAnsi="Arial" w:cs="David" w:hint="cs"/>
          <w:rtl/>
          <w:lang w:val="en-US" w:eastAsia="en-US" w:bidi="he-IL"/>
        </w:rPr>
        <w:t>)</w:t>
      </w:r>
    </w:p>
    <w:p w:rsidR="004F0387" w:rsidRPr="00754C94" w:rsidRDefault="004F0387" w:rsidP="004F0387">
      <w:pPr>
        <w:jc w:val="both"/>
        <w:rPr>
          <w:rFonts w:ascii="Arial" w:hAnsi="Arial" w:cs="David"/>
          <w:lang w:val="en-US" w:eastAsia="en-US" w:bidi="he-IL"/>
        </w:rPr>
      </w:pPr>
      <w:r w:rsidRPr="00754C94">
        <w:rPr>
          <w:rFonts w:ascii="Arial" w:hAnsi="Arial" w:cs="David"/>
          <w:rtl/>
          <w:lang w:val="en-US" w:eastAsia="en-US" w:bidi="he-IL"/>
        </w:rPr>
        <w:t>שיוצמד למדד*</w:t>
      </w:r>
      <w:r w:rsidRPr="00754C94">
        <w:rPr>
          <w:rFonts w:ascii="Arial" w:hAnsi="Arial" w:cs="David" w:hint="cs"/>
          <w:rtl/>
          <w:lang w:val="en-US" w:eastAsia="en-US" w:bidi="he-IL"/>
        </w:rPr>
        <w:t xml:space="preserve"> מחירים לצרכן </w:t>
      </w:r>
      <w:r w:rsidRPr="00754C94">
        <w:rPr>
          <w:rFonts w:ascii="Arial" w:hAnsi="Arial" w:cs="David"/>
          <w:rtl/>
          <w:lang w:val="en-US" w:eastAsia="en-US" w:bidi="he-IL"/>
        </w:rPr>
        <w:t xml:space="preserve"> מתאריך</w:t>
      </w:r>
      <w:r w:rsidRPr="00754C94">
        <w:rPr>
          <w:rFonts w:ascii="Arial" w:hAnsi="Arial" w:cs="David" w:hint="cs"/>
          <w:rtl/>
          <w:lang w:val="en-US" w:eastAsia="en-US" w:bidi="he-IL"/>
        </w:rPr>
        <w:t xml:space="preserve">    ______________</w:t>
      </w:r>
      <w:r w:rsidRPr="00754C94">
        <w:rPr>
          <w:rFonts w:ascii="Arial" w:hAnsi="Arial" w:cs="David"/>
          <w:rtl/>
          <w:lang w:val="en-US" w:eastAsia="en-US" w:bidi="he-IL"/>
        </w:rPr>
        <w:t>________________________</w:t>
      </w:r>
    </w:p>
    <w:p w:rsidR="004F0387" w:rsidRPr="00754C94" w:rsidRDefault="004F0387" w:rsidP="004F0387">
      <w:pPr>
        <w:jc w:val="both"/>
        <w:rPr>
          <w:rFonts w:ascii="Arial" w:hAnsi="Arial" w:cs="David"/>
          <w:rtl/>
          <w:lang w:val="en-US" w:eastAsia="en-US" w:bidi="he-IL"/>
        </w:rPr>
      </w:pPr>
      <w:r w:rsidRPr="00754C94">
        <w:rPr>
          <w:rFonts w:ascii="Arial" w:hAnsi="Arial" w:cs="David"/>
          <w:rtl/>
          <w:lang w:val="en-US" w:eastAsia="en-US" w:bidi="he-IL"/>
        </w:rPr>
        <w:t xml:space="preserve">                                                                                          </w:t>
      </w:r>
      <w:r w:rsidRPr="00754C94">
        <w:rPr>
          <w:rFonts w:ascii="Arial" w:hAnsi="Arial" w:cs="David" w:hint="cs"/>
          <w:rtl/>
          <w:lang w:val="en-US" w:eastAsia="en-US" w:bidi="he-IL"/>
        </w:rPr>
        <w:t xml:space="preserve">       </w:t>
      </w:r>
      <w:r w:rsidRPr="00754C94">
        <w:rPr>
          <w:rFonts w:ascii="Arial" w:hAnsi="Arial" w:cs="David"/>
          <w:rtl/>
          <w:lang w:val="en-US" w:eastAsia="en-US" w:bidi="he-IL"/>
        </w:rPr>
        <w:t xml:space="preserve"> (תאריך תחילת תוקף הערבות)</w:t>
      </w:r>
    </w:p>
    <w:p w:rsidR="004F0387" w:rsidRPr="00754C94" w:rsidRDefault="004F0387" w:rsidP="004F0387">
      <w:pPr>
        <w:spacing w:line="120" w:lineRule="auto"/>
        <w:jc w:val="both"/>
        <w:rPr>
          <w:rFonts w:ascii="Arial" w:hAnsi="Arial" w:cs="David"/>
          <w:lang w:val="en-US" w:eastAsia="en-US" w:bidi="he-IL"/>
        </w:rPr>
      </w:pPr>
    </w:p>
    <w:p w:rsidR="004F0387" w:rsidRPr="00754C94" w:rsidRDefault="004F0387" w:rsidP="004F0387">
      <w:pPr>
        <w:spacing w:line="360" w:lineRule="auto"/>
        <w:jc w:val="both"/>
        <w:rPr>
          <w:rFonts w:ascii="Arial" w:hAnsi="Arial" w:cs="David"/>
          <w:lang w:val="en-US" w:eastAsia="en-US" w:bidi="he-IL"/>
        </w:rPr>
      </w:pPr>
      <w:r w:rsidRPr="00754C94">
        <w:rPr>
          <w:rFonts w:ascii="Arial" w:hAnsi="Arial" w:cs="David"/>
          <w:rtl/>
          <w:lang w:val="en-US" w:eastAsia="en-US" w:bidi="he-IL"/>
        </w:rPr>
        <w:t>אשר תדרשו מאת: _____________________________________</w:t>
      </w:r>
      <w:r w:rsidRPr="00754C94">
        <w:rPr>
          <w:rFonts w:ascii="Arial" w:hAnsi="Arial" w:cs="David" w:hint="cs"/>
          <w:rtl/>
          <w:lang w:val="en-US" w:eastAsia="en-US" w:bidi="he-IL"/>
        </w:rPr>
        <w:t xml:space="preserve">______________ </w:t>
      </w:r>
      <w:r w:rsidRPr="00754C94">
        <w:rPr>
          <w:rFonts w:ascii="Arial" w:hAnsi="Arial" w:cs="David"/>
          <w:rtl/>
          <w:lang w:val="en-US" w:eastAsia="en-US" w:bidi="he-IL"/>
        </w:rPr>
        <w:t>(להלן "החייב") בקשר</w:t>
      </w:r>
      <w:r w:rsidRPr="00754C94">
        <w:rPr>
          <w:rFonts w:ascii="Arial" w:hAnsi="Arial" w:cs="David" w:hint="cs"/>
          <w:rtl/>
          <w:lang w:val="en-US" w:eastAsia="en-US" w:bidi="he-IL"/>
        </w:rPr>
        <w:t xml:space="preserve"> עם הזמנה/חוזה  _____________________________________   </w:t>
      </w:r>
      <w:r w:rsidRPr="00754C94">
        <w:rPr>
          <w:rFonts w:ascii="Arial" w:hAnsi="Arial" w:cs="David"/>
          <w:rtl/>
          <w:lang w:val="en-US" w:eastAsia="en-US" w:bidi="he-I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4F0387" w:rsidRPr="00754C94" w:rsidRDefault="004F0387" w:rsidP="004F0387">
      <w:pPr>
        <w:spacing w:line="360" w:lineRule="auto"/>
        <w:jc w:val="both"/>
        <w:rPr>
          <w:rFonts w:ascii="Arial" w:hAnsi="Arial" w:cs="David"/>
          <w:rtl/>
          <w:lang w:val="en-US" w:eastAsia="en-US" w:bidi="he-IL"/>
        </w:rPr>
      </w:pPr>
      <w:r w:rsidRPr="00754C94">
        <w:rPr>
          <w:rFonts w:ascii="Arial" w:hAnsi="Arial" w:cs="David"/>
          <w:rtl/>
          <w:lang w:val="en-US" w:eastAsia="en-US" w:bidi="he-IL"/>
        </w:rPr>
        <w:t>ערבות זו תהיה בתוקף מתאריך ______________ עד תאריך  _______________</w:t>
      </w:r>
    </w:p>
    <w:p w:rsidR="004F0387" w:rsidRPr="00754C94" w:rsidRDefault="004F0387" w:rsidP="004F0387">
      <w:pPr>
        <w:spacing w:line="360" w:lineRule="auto"/>
        <w:jc w:val="both"/>
        <w:rPr>
          <w:rFonts w:ascii="Arial" w:hAnsi="Arial" w:cs="David"/>
          <w:lang w:val="en-US" w:eastAsia="en-US" w:bidi="he-IL"/>
        </w:rPr>
      </w:pPr>
      <w:r w:rsidRPr="00754C94">
        <w:rPr>
          <w:rFonts w:ascii="Arial" w:hAnsi="Arial" w:cs="David" w:hint="cs"/>
          <w:rtl/>
          <w:lang w:val="en-US" w:eastAsia="en-US" w:bidi="he-IL"/>
        </w:rPr>
        <w:t>דרישה על פי ערבות זו יש להפנות לסניף הבנק/חב' הביטוח שכתובתו ___________________</w:t>
      </w:r>
    </w:p>
    <w:p w:rsidR="004F0387" w:rsidRPr="00754C94" w:rsidRDefault="004F0387" w:rsidP="004F0387">
      <w:pPr>
        <w:jc w:val="both"/>
        <w:rPr>
          <w:rFonts w:ascii="Arial" w:hAnsi="Arial" w:cs="David"/>
          <w:rtl/>
          <w:lang w:val="en-US" w:eastAsia="en-US" w:bidi="he-IL"/>
        </w:rPr>
      </w:pPr>
      <w:r w:rsidRPr="00754C94">
        <w:rPr>
          <w:rFonts w:ascii="Arial" w:hAnsi="Arial" w:cs="David"/>
          <w:rtl/>
          <w:lang w:val="en-US" w:eastAsia="en-US" w:bidi="he-IL"/>
        </w:rPr>
        <w:t xml:space="preserve">                                                                                       </w:t>
      </w:r>
      <w:r w:rsidRPr="00754C94">
        <w:rPr>
          <w:rFonts w:ascii="Arial" w:hAnsi="Arial" w:cs="David" w:hint="cs"/>
          <w:rtl/>
          <w:lang w:val="en-US" w:eastAsia="en-US" w:bidi="he-IL"/>
        </w:rPr>
        <w:t xml:space="preserve">                             </w:t>
      </w:r>
      <w:r w:rsidRPr="00754C94">
        <w:rPr>
          <w:rFonts w:ascii="Arial" w:hAnsi="Arial" w:cs="David"/>
          <w:rtl/>
          <w:lang w:val="en-US" w:eastAsia="en-US" w:bidi="he-IL"/>
        </w:rPr>
        <w:t xml:space="preserve"> שם הבנק/חב' הביטוח</w:t>
      </w:r>
    </w:p>
    <w:p w:rsidR="004F0387" w:rsidRPr="00754C94" w:rsidRDefault="004F0387" w:rsidP="004F0387">
      <w:pPr>
        <w:jc w:val="both"/>
        <w:rPr>
          <w:rFonts w:ascii="Arial" w:hAnsi="Arial" w:cs="David"/>
          <w:lang w:val="en-US" w:eastAsia="en-US" w:bidi="he-IL"/>
        </w:rPr>
      </w:pPr>
    </w:p>
    <w:p w:rsidR="004F0387" w:rsidRPr="00754C94" w:rsidRDefault="004F0387" w:rsidP="004F0387">
      <w:pPr>
        <w:jc w:val="both"/>
        <w:rPr>
          <w:rFonts w:ascii="Arial" w:hAnsi="Arial" w:cs="David"/>
          <w:rtl/>
          <w:lang w:val="en-US" w:eastAsia="en-US" w:bidi="he-IL"/>
        </w:rPr>
      </w:pPr>
    </w:p>
    <w:p w:rsidR="004F0387" w:rsidRPr="00754C94" w:rsidRDefault="004F0387" w:rsidP="004F0387">
      <w:pPr>
        <w:jc w:val="both"/>
        <w:rPr>
          <w:rFonts w:ascii="Arial" w:hAnsi="Arial" w:cs="David"/>
          <w:lang w:val="en-US" w:eastAsia="en-US" w:bidi="he-IL"/>
        </w:rPr>
      </w:pPr>
      <w:r w:rsidRPr="00754C94">
        <w:rPr>
          <w:rFonts w:ascii="Arial" w:hAnsi="Arial" w:cs="David"/>
          <w:rtl/>
          <w:lang w:val="en-US" w:eastAsia="en-US" w:bidi="he-IL"/>
        </w:rPr>
        <w:t xml:space="preserve">____________________________  </w:t>
      </w:r>
      <w:r w:rsidRPr="00754C94">
        <w:rPr>
          <w:rFonts w:ascii="Arial" w:hAnsi="Arial" w:cs="David" w:hint="cs"/>
          <w:rtl/>
          <w:lang w:val="en-US" w:eastAsia="en-US" w:bidi="he-IL"/>
        </w:rPr>
        <w:t xml:space="preserve">           </w:t>
      </w:r>
      <w:r w:rsidRPr="00754C94">
        <w:rPr>
          <w:rFonts w:ascii="Arial" w:hAnsi="Arial" w:cs="David"/>
          <w:rtl/>
          <w:lang w:val="en-US" w:eastAsia="en-US" w:bidi="he-IL"/>
        </w:rPr>
        <w:t xml:space="preserve">  __________________________________</w:t>
      </w:r>
    </w:p>
    <w:p w:rsidR="004F0387" w:rsidRPr="00754C94" w:rsidRDefault="004F0387" w:rsidP="004F0387">
      <w:pPr>
        <w:jc w:val="both"/>
        <w:rPr>
          <w:rFonts w:ascii="Arial" w:hAnsi="Arial" w:cs="David"/>
          <w:rtl/>
          <w:lang w:val="en-US" w:eastAsia="en-US" w:bidi="he-IL"/>
        </w:rPr>
      </w:pPr>
      <w:r w:rsidRPr="00754C94">
        <w:rPr>
          <w:rFonts w:ascii="Arial" w:hAnsi="Arial" w:cs="David"/>
          <w:rtl/>
          <w:lang w:val="en-US" w:eastAsia="en-US" w:bidi="he-IL"/>
        </w:rPr>
        <w:t xml:space="preserve">              מס' הבנק ומס' הסניף                                         כתובת סניף הבנק/חברת הביטוח </w:t>
      </w:r>
    </w:p>
    <w:p w:rsidR="004F0387" w:rsidRPr="00754C94" w:rsidRDefault="004F0387" w:rsidP="004F0387">
      <w:pPr>
        <w:jc w:val="both"/>
        <w:rPr>
          <w:rFonts w:ascii="Arial" w:hAnsi="Arial" w:cs="David"/>
          <w:lang w:val="en-US" w:eastAsia="en-US" w:bidi="he-IL"/>
        </w:rPr>
      </w:pPr>
    </w:p>
    <w:p w:rsidR="004F0387" w:rsidRPr="00754C94" w:rsidRDefault="004F0387" w:rsidP="004F0387">
      <w:pPr>
        <w:jc w:val="both"/>
        <w:rPr>
          <w:rFonts w:ascii="Arial" w:hAnsi="Arial" w:cs="David"/>
          <w:rtl/>
          <w:lang w:val="en-US" w:eastAsia="en-US" w:bidi="he-IL"/>
        </w:rPr>
      </w:pPr>
    </w:p>
    <w:p w:rsidR="004F0387" w:rsidRPr="00754C94" w:rsidRDefault="004F0387" w:rsidP="004F0387">
      <w:pPr>
        <w:jc w:val="both"/>
        <w:rPr>
          <w:rFonts w:ascii="Arial" w:hAnsi="Arial" w:cs="David"/>
          <w:rtl/>
          <w:lang w:val="en-US" w:eastAsia="en-US" w:bidi="he-IL"/>
        </w:rPr>
      </w:pPr>
      <w:r w:rsidRPr="00754C94">
        <w:rPr>
          <w:rFonts w:ascii="Arial" w:hAnsi="Arial" w:cs="David"/>
          <w:rtl/>
          <w:lang w:val="en-US" w:eastAsia="en-US" w:bidi="he-IL"/>
        </w:rPr>
        <w:t>ערבות זו אינה ניתנת להעברה</w:t>
      </w:r>
    </w:p>
    <w:p w:rsidR="004F0387" w:rsidRPr="00754C94" w:rsidRDefault="004F0387" w:rsidP="004F0387">
      <w:pPr>
        <w:jc w:val="both"/>
        <w:rPr>
          <w:rFonts w:ascii="Arial" w:hAnsi="Arial" w:cs="David"/>
          <w:rtl/>
          <w:lang w:val="en-US" w:eastAsia="en-US" w:bidi="he-IL"/>
        </w:rPr>
      </w:pPr>
    </w:p>
    <w:p w:rsidR="004F0387" w:rsidRPr="00754C94" w:rsidRDefault="004F0387" w:rsidP="004F0387">
      <w:pPr>
        <w:jc w:val="both"/>
        <w:rPr>
          <w:rFonts w:ascii="Arial" w:hAnsi="Arial" w:cs="David"/>
          <w:lang w:val="en-US" w:eastAsia="en-US" w:bidi="he-IL"/>
        </w:rPr>
      </w:pPr>
    </w:p>
    <w:p w:rsidR="004F0387" w:rsidRPr="00754C94" w:rsidRDefault="004F0387" w:rsidP="004F0387">
      <w:pPr>
        <w:jc w:val="both"/>
        <w:rPr>
          <w:rFonts w:ascii="Arial" w:hAnsi="Arial" w:cs="David"/>
          <w:lang w:val="en-US" w:eastAsia="en-US" w:bidi="he-IL"/>
        </w:rPr>
      </w:pPr>
      <w:r w:rsidRPr="00754C94">
        <w:rPr>
          <w:rFonts w:ascii="Arial" w:hAnsi="Arial" w:cs="David"/>
          <w:rtl/>
          <w:lang w:val="en-US" w:eastAsia="en-US" w:bidi="he-IL"/>
        </w:rPr>
        <w:t xml:space="preserve">________________                       ________________          </w:t>
      </w:r>
      <w:r w:rsidRPr="00754C94">
        <w:rPr>
          <w:rFonts w:ascii="Arial" w:hAnsi="Arial" w:cs="David" w:hint="cs"/>
          <w:rtl/>
          <w:lang w:val="en-US" w:eastAsia="en-US" w:bidi="he-IL"/>
        </w:rPr>
        <w:t xml:space="preserve">    </w:t>
      </w:r>
      <w:r w:rsidRPr="00754C94">
        <w:rPr>
          <w:rFonts w:ascii="Arial" w:hAnsi="Arial" w:cs="David"/>
          <w:rtl/>
          <w:lang w:val="en-US" w:eastAsia="en-US" w:bidi="he-IL"/>
        </w:rPr>
        <w:t xml:space="preserve">     ________________                  </w:t>
      </w:r>
    </w:p>
    <w:p w:rsidR="004F0387" w:rsidRPr="00754C94" w:rsidRDefault="004F0387" w:rsidP="004F0387">
      <w:pPr>
        <w:jc w:val="both"/>
        <w:rPr>
          <w:rFonts w:ascii="Arial" w:hAnsi="Arial" w:cs="David"/>
          <w:lang w:val="en-US" w:eastAsia="en-US" w:bidi="he-IL"/>
        </w:rPr>
      </w:pPr>
      <w:r w:rsidRPr="00754C94">
        <w:rPr>
          <w:rFonts w:ascii="Arial" w:hAnsi="Arial" w:cs="David"/>
          <w:rtl/>
          <w:lang w:val="en-US" w:eastAsia="en-US" w:bidi="he-IL"/>
        </w:rPr>
        <w:t xml:space="preserve">      תאריך                                             </w:t>
      </w:r>
      <w:r w:rsidRPr="00754C94">
        <w:rPr>
          <w:rFonts w:ascii="Arial" w:hAnsi="Arial" w:cs="David" w:hint="cs"/>
          <w:rtl/>
          <w:lang w:val="en-US" w:eastAsia="en-US" w:bidi="he-IL"/>
        </w:rPr>
        <w:t xml:space="preserve">     </w:t>
      </w:r>
      <w:r w:rsidRPr="00754C94">
        <w:rPr>
          <w:rFonts w:ascii="Arial" w:hAnsi="Arial" w:cs="David"/>
          <w:rtl/>
          <w:lang w:val="en-US" w:eastAsia="en-US" w:bidi="he-IL"/>
        </w:rPr>
        <w:t xml:space="preserve">  שם מלא                            </w:t>
      </w:r>
      <w:r w:rsidRPr="00754C94">
        <w:rPr>
          <w:rFonts w:ascii="Arial" w:hAnsi="Arial" w:cs="David" w:hint="cs"/>
          <w:rtl/>
          <w:lang w:val="en-US" w:eastAsia="en-US" w:bidi="he-IL"/>
        </w:rPr>
        <w:t xml:space="preserve">         </w:t>
      </w:r>
      <w:r w:rsidRPr="00754C94">
        <w:rPr>
          <w:rFonts w:ascii="Arial" w:hAnsi="Arial" w:cs="David"/>
          <w:rtl/>
          <w:lang w:val="en-US" w:eastAsia="en-US" w:bidi="he-IL"/>
        </w:rPr>
        <w:t xml:space="preserve"> חתימה וחותמת </w:t>
      </w:r>
    </w:p>
    <w:p w:rsidR="004F0387" w:rsidRPr="00754C94" w:rsidRDefault="004F0387" w:rsidP="004F0387">
      <w:pPr>
        <w:spacing w:line="360" w:lineRule="auto"/>
        <w:jc w:val="both"/>
        <w:rPr>
          <w:rFonts w:ascii="Arial" w:hAnsi="Arial" w:cs="David"/>
          <w:rtl/>
          <w:lang w:val="en-US" w:eastAsia="en-US" w:bidi="he-IL"/>
        </w:rPr>
      </w:pPr>
    </w:p>
    <w:p w:rsidR="004F0387" w:rsidRPr="00754C94" w:rsidRDefault="004F0387" w:rsidP="004F0387">
      <w:pPr>
        <w:spacing w:line="360" w:lineRule="auto"/>
        <w:jc w:val="both"/>
        <w:rPr>
          <w:rFonts w:ascii="Arial" w:hAnsi="Arial" w:cs="David"/>
          <w:rtl/>
          <w:lang w:val="en-US" w:eastAsia="en-US" w:bidi="he-IL"/>
        </w:rPr>
      </w:pPr>
      <w:r w:rsidRPr="00754C94">
        <w:rPr>
          <w:rFonts w:ascii="Arial" w:hAnsi="Arial" w:cs="David"/>
          <w:rtl/>
          <w:lang w:val="en-US" w:eastAsia="en-US" w:bidi="he-IL"/>
        </w:rPr>
        <w:t>*) אם נדרשת ערבות צמודה</w:t>
      </w:r>
    </w:p>
    <w:p w:rsidR="005639B5" w:rsidRDefault="004F0387" w:rsidP="004F0387">
      <w:pPr>
        <w:rPr>
          <w:rFonts w:ascii="Tahoma" w:hAnsi="Tahoma" w:cs="Tahoma"/>
          <w:rtl/>
          <w:lang w:bidi="he-IL"/>
        </w:rPr>
      </w:pPr>
      <w:r w:rsidRPr="00754C94">
        <w:rPr>
          <w:rFonts w:ascii="Arial" w:hAnsi="Arial" w:cs="David" w:hint="cs"/>
          <w:rtl/>
          <w:lang w:val="en-US" w:eastAsia="en-US" w:bidi="he-IL"/>
        </w:rPr>
        <w:lastRenderedPageBreak/>
        <w:t xml:space="preserve">                                                      </w:t>
      </w:r>
    </w:p>
    <w:p w:rsidR="004F0387" w:rsidRDefault="004F0387" w:rsidP="001929D4">
      <w:pPr>
        <w:rPr>
          <w:rFonts w:ascii="Tahoma" w:hAnsi="Tahoma" w:cs="Tahoma"/>
          <w:b/>
          <w:bCs/>
          <w:u w:val="single"/>
          <w:rtl/>
          <w:lang w:bidi="he-IL"/>
        </w:rPr>
      </w:pPr>
    </w:p>
    <w:p w:rsidR="00FF0D9F" w:rsidRPr="009946A4" w:rsidRDefault="00FF0D9F" w:rsidP="00FF0D9F">
      <w:pPr>
        <w:jc w:val="right"/>
        <w:rPr>
          <w:rFonts w:ascii="Tahoma" w:hAnsi="Tahoma" w:cs="Tahoma"/>
          <w:b/>
          <w:bCs/>
          <w:sz w:val="20"/>
          <w:szCs w:val="20"/>
          <w:u w:val="single"/>
          <w:rtl/>
          <w:lang w:bidi="he-IL"/>
        </w:rPr>
      </w:pPr>
      <w:r w:rsidRPr="009946A4">
        <w:rPr>
          <w:rFonts w:ascii="Tahoma" w:hAnsi="Tahoma" w:cs="Tahoma" w:hint="cs"/>
          <w:b/>
          <w:bCs/>
          <w:sz w:val="20"/>
          <w:szCs w:val="20"/>
          <w:u w:val="single"/>
          <w:rtl/>
          <w:lang w:bidi="he-IL"/>
        </w:rPr>
        <w:t>נספח</w:t>
      </w:r>
      <w:r w:rsidR="009946A4" w:rsidRPr="009946A4">
        <w:rPr>
          <w:rFonts w:ascii="Tahoma" w:hAnsi="Tahoma" w:cs="Tahoma" w:hint="cs"/>
          <w:b/>
          <w:bCs/>
          <w:sz w:val="20"/>
          <w:szCs w:val="20"/>
          <w:u w:val="single"/>
          <w:rtl/>
          <w:lang w:bidi="he-IL"/>
        </w:rPr>
        <w:t xml:space="preserve"> יז למכרז ונספח</w:t>
      </w:r>
      <w:r w:rsidRPr="009946A4">
        <w:rPr>
          <w:rFonts w:ascii="Tahoma" w:hAnsi="Tahoma" w:cs="Tahoma" w:hint="cs"/>
          <w:b/>
          <w:bCs/>
          <w:sz w:val="20"/>
          <w:szCs w:val="20"/>
          <w:u w:val="single"/>
          <w:rtl/>
          <w:lang w:bidi="he-IL"/>
        </w:rPr>
        <w:t xml:space="preserve"> ד' להסכם</w:t>
      </w:r>
    </w:p>
    <w:p w:rsidR="00FF0D9F" w:rsidRDefault="00FF0D9F" w:rsidP="00F93361">
      <w:pPr>
        <w:rPr>
          <w:rFonts w:ascii="Tahoma" w:hAnsi="Tahoma" w:cs="Tahoma"/>
          <w:rtl/>
          <w:lang w:bidi="he-IL"/>
        </w:rPr>
      </w:pPr>
    </w:p>
    <w:p w:rsidR="00FF0D9F" w:rsidRDefault="00FF0D9F" w:rsidP="00FF0D9F">
      <w:pPr>
        <w:rPr>
          <w:rtl/>
        </w:rPr>
      </w:pPr>
      <w:r>
        <w:rPr>
          <w:rFonts w:hint="cs"/>
          <w:rtl/>
          <w:lang w:bidi="he-IL"/>
        </w:rPr>
        <w:t xml:space="preserve">לכבוד </w:t>
      </w:r>
    </w:p>
    <w:p w:rsidR="00FF0D9F" w:rsidRDefault="00FF0D9F" w:rsidP="00FF0D9F">
      <w:pPr>
        <w:rPr>
          <w:rtl/>
        </w:rPr>
      </w:pPr>
    </w:p>
    <w:p w:rsidR="00FF0D9F" w:rsidRPr="002A6516" w:rsidRDefault="00FF0D9F" w:rsidP="00FF0D9F">
      <w:pPr>
        <w:rPr>
          <w:rFonts w:ascii="Tahoma" w:hAnsi="Tahoma" w:cs="Tahoma"/>
          <w:b/>
          <w:bCs/>
          <w:sz w:val="20"/>
          <w:szCs w:val="20"/>
          <w:u w:val="single"/>
          <w:rtl/>
        </w:rPr>
      </w:pPr>
      <w:r w:rsidRPr="002A6516">
        <w:rPr>
          <w:rFonts w:ascii="Tahoma" w:hAnsi="Tahoma" w:cs="Tahoma"/>
          <w:b/>
          <w:bCs/>
          <w:sz w:val="20"/>
          <w:szCs w:val="20"/>
          <w:u w:val="single"/>
          <w:rtl/>
          <w:lang w:bidi="he-IL"/>
        </w:rPr>
        <w:t xml:space="preserve">מדינת ישראל </w:t>
      </w:r>
      <w:r w:rsidRPr="002A6516">
        <w:rPr>
          <w:rFonts w:ascii="Tahoma" w:hAnsi="Tahoma" w:cs="Tahoma"/>
          <w:b/>
          <w:bCs/>
          <w:sz w:val="20"/>
          <w:szCs w:val="20"/>
          <w:u w:val="single"/>
          <w:rtl/>
        </w:rPr>
        <w:t xml:space="preserve">– </w:t>
      </w:r>
      <w:r w:rsidRPr="002A6516">
        <w:rPr>
          <w:rFonts w:ascii="Tahoma" w:hAnsi="Tahoma" w:cs="Tahoma"/>
          <w:b/>
          <w:bCs/>
          <w:sz w:val="20"/>
          <w:szCs w:val="20"/>
          <w:u w:val="single"/>
          <w:rtl/>
          <w:lang w:bidi="he-IL"/>
        </w:rPr>
        <w:t>משרד האנרגיה והמים</w:t>
      </w:r>
      <w:r w:rsidR="002A6516" w:rsidRPr="002A6516">
        <w:rPr>
          <w:rFonts w:ascii="Tahoma" w:hAnsi="Tahoma" w:cs="Tahoma"/>
          <w:b/>
          <w:bCs/>
          <w:sz w:val="20"/>
          <w:szCs w:val="20"/>
          <w:u w:val="single"/>
          <w:rtl/>
          <w:lang w:bidi="he-IL"/>
        </w:rPr>
        <w:t xml:space="preserve"> ,מינהל המחקר למדעי האדמה והמים</w:t>
      </w:r>
      <w:r w:rsidRPr="002A6516">
        <w:rPr>
          <w:rFonts w:ascii="Tahoma" w:hAnsi="Tahoma" w:cs="Tahoma"/>
          <w:b/>
          <w:bCs/>
          <w:sz w:val="20"/>
          <w:szCs w:val="20"/>
          <w:u w:val="single"/>
          <w:rtl/>
        </w:rPr>
        <w:t xml:space="preserve">- </w:t>
      </w:r>
      <w:r w:rsidRPr="002A6516">
        <w:rPr>
          <w:rFonts w:ascii="Tahoma" w:hAnsi="Tahoma" w:cs="Tahoma"/>
          <w:b/>
          <w:bCs/>
          <w:sz w:val="20"/>
          <w:szCs w:val="20"/>
          <w:u w:val="single"/>
          <w:rtl/>
          <w:lang w:bidi="he-IL"/>
        </w:rPr>
        <w:t xml:space="preserve">המכון הגיאולוגי </w:t>
      </w:r>
    </w:p>
    <w:p w:rsidR="00FF0D9F" w:rsidRPr="002A6516" w:rsidRDefault="00FF0D9F" w:rsidP="00FF0D9F">
      <w:pPr>
        <w:rPr>
          <w:rFonts w:ascii="Tahoma" w:hAnsi="Tahoma" w:cs="Tahoma"/>
          <w:sz w:val="20"/>
          <w:szCs w:val="20"/>
          <w:rtl/>
        </w:rPr>
      </w:pPr>
      <w:r w:rsidRPr="002A6516">
        <w:rPr>
          <w:rFonts w:ascii="Tahoma" w:hAnsi="Tahoma" w:cs="Tahoma"/>
          <w:b/>
          <w:bCs/>
          <w:sz w:val="20"/>
          <w:szCs w:val="20"/>
          <w:u w:val="single"/>
          <w:rtl/>
        </w:rPr>
        <w:t xml:space="preserve"> </w:t>
      </w:r>
    </w:p>
    <w:p w:rsidR="00FF0D9F" w:rsidRPr="002A6516" w:rsidRDefault="00FF0D9F" w:rsidP="00FF0D9F">
      <w:pPr>
        <w:rPr>
          <w:rFonts w:ascii="Tahoma" w:hAnsi="Tahoma" w:cs="Tahoma"/>
          <w:sz w:val="20"/>
          <w:szCs w:val="20"/>
          <w:rtl/>
        </w:rPr>
      </w:pPr>
      <w:r w:rsidRPr="002A6516">
        <w:rPr>
          <w:rFonts w:ascii="Tahoma" w:hAnsi="Tahoma" w:cs="Tahoma"/>
          <w:sz w:val="20"/>
          <w:szCs w:val="20"/>
          <w:rtl/>
          <w:lang w:bidi="he-IL"/>
        </w:rPr>
        <w:t>א</w:t>
      </w:r>
      <w:r w:rsidRPr="002A6516">
        <w:rPr>
          <w:rFonts w:ascii="Tahoma" w:hAnsi="Tahoma" w:cs="Tahoma"/>
          <w:sz w:val="20"/>
          <w:szCs w:val="20"/>
          <w:rtl/>
        </w:rPr>
        <w:t>.</w:t>
      </w:r>
      <w:r w:rsidRPr="002A6516">
        <w:rPr>
          <w:rFonts w:ascii="Tahoma" w:hAnsi="Tahoma" w:cs="Tahoma"/>
          <w:sz w:val="20"/>
          <w:szCs w:val="20"/>
          <w:rtl/>
          <w:lang w:bidi="he-IL"/>
        </w:rPr>
        <w:t>ג</w:t>
      </w:r>
      <w:r w:rsidRPr="002A6516">
        <w:rPr>
          <w:rFonts w:ascii="Tahoma" w:hAnsi="Tahoma" w:cs="Tahoma"/>
          <w:sz w:val="20"/>
          <w:szCs w:val="20"/>
          <w:rtl/>
        </w:rPr>
        <w:t>.</w:t>
      </w:r>
      <w:r w:rsidRPr="002A6516">
        <w:rPr>
          <w:rFonts w:ascii="Tahoma" w:hAnsi="Tahoma" w:cs="Tahoma"/>
          <w:sz w:val="20"/>
          <w:szCs w:val="20"/>
          <w:rtl/>
          <w:lang w:bidi="he-IL"/>
        </w:rPr>
        <w:t>נ</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w:t>
      </w:r>
      <w:r w:rsidRPr="002A6516">
        <w:rPr>
          <w:rFonts w:ascii="Tahoma" w:hAnsi="Tahoma" w:cs="Tahoma"/>
          <w:sz w:val="20"/>
          <w:szCs w:val="20"/>
          <w:rtl/>
          <w:lang w:bidi="he-IL"/>
        </w:rPr>
        <w:t>הנדון</w:t>
      </w:r>
      <w:r w:rsidRPr="002A6516">
        <w:rPr>
          <w:rFonts w:ascii="Tahoma" w:hAnsi="Tahoma" w:cs="Tahoma"/>
          <w:sz w:val="20"/>
          <w:szCs w:val="20"/>
          <w:rtl/>
        </w:rPr>
        <w:t xml:space="preserve">:  </w:t>
      </w:r>
      <w:r w:rsidRPr="002A6516">
        <w:rPr>
          <w:rFonts w:ascii="Tahoma" w:hAnsi="Tahoma" w:cs="Tahoma"/>
          <w:b/>
          <w:bCs/>
          <w:sz w:val="20"/>
          <w:szCs w:val="20"/>
          <w:u w:val="single"/>
          <w:rtl/>
          <w:lang w:bidi="he-IL"/>
        </w:rPr>
        <w:t>אישור עריכת ביטוחים</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r w:rsidRPr="002A6516">
        <w:rPr>
          <w:rFonts w:ascii="Tahoma" w:hAnsi="Tahoma" w:cs="Tahoma"/>
          <w:sz w:val="20"/>
          <w:szCs w:val="20"/>
          <w:rtl/>
          <w:lang w:bidi="he-IL"/>
        </w:rPr>
        <w:t xml:space="preserve">הננו מאשרים בזה כי ערכנו למבוטחנו </w:t>
      </w:r>
      <w:r w:rsidRPr="002A6516">
        <w:rPr>
          <w:rFonts w:ascii="Tahoma" w:hAnsi="Tahoma" w:cs="Tahoma"/>
          <w:b/>
          <w:bCs/>
          <w:sz w:val="20"/>
          <w:szCs w:val="20"/>
          <w:rtl/>
        </w:rPr>
        <w:t>__________________</w:t>
      </w:r>
      <w:r w:rsidRPr="002A6516">
        <w:rPr>
          <w:rFonts w:ascii="Tahoma" w:hAnsi="Tahoma" w:cs="Tahoma"/>
          <w:sz w:val="20"/>
          <w:szCs w:val="20"/>
          <w:rtl/>
        </w:rPr>
        <w:t xml:space="preserve"> (</w:t>
      </w:r>
      <w:r w:rsidRPr="002A6516">
        <w:rPr>
          <w:rFonts w:ascii="Tahoma" w:hAnsi="Tahoma" w:cs="Tahoma"/>
          <w:sz w:val="20"/>
          <w:szCs w:val="20"/>
          <w:rtl/>
          <w:lang w:bidi="he-IL"/>
        </w:rPr>
        <w:t xml:space="preserve">להלן </w:t>
      </w:r>
      <w:r w:rsidRPr="002A6516">
        <w:rPr>
          <w:rFonts w:ascii="Tahoma" w:hAnsi="Tahoma" w:cs="Tahoma"/>
          <w:sz w:val="20"/>
          <w:szCs w:val="20"/>
          <w:rtl/>
        </w:rPr>
        <w:t>"</w:t>
      </w:r>
      <w:r w:rsidRPr="002A6516">
        <w:rPr>
          <w:rFonts w:ascii="Tahoma" w:hAnsi="Tahoma" w:cs="Tahoma"/>
          <w:sz w:val="20"/>
          <w:szCs w:val="20"/>
          <w:rtl/>
          <w:lang w:bidi="he-IL"/>
        </w:rPr>
        <w:t>הספק</w:t>
      </w:r>
      <w:r w:rsidRPr="002A6516">
        <w:rPr>
          <w:rFonts w:ascii="Tahoma" w:hAnsi="Tahoma" w:cs="Tahoma"/>
          <w:sz w:val="20"/>
          <w:szCs w:val="20"/>
          <w:rtl/>
        </w:rPr>
        <w:t xml:space="preserve">") </w:t>
      </w:r>
      <w:r w:rsidRPr="002A6516">
        <w:rPr>
          <w:rFonts w:ascii="Tahoma" w:hAnsi="Tahoma" w:cs="Tahoma"/>
          <w:sz w:val="20"/>
          <w:szCs w:val="20"/>
          <w:rtl/>
          <w:lang w:bidi="he-IL"/>
        </w:rPr>
        <w:t xml:space="preserve">לתקופת הביטוח  מיום </w:t>
      </w:r>
    </w:p>
    <w:p w:rsidR="00FF0D9F" w:rsidRPr="002A6516" w:rsidRDefault="00FF0D9F" w:rsidP="00FF0D9F">
      <w:pPr>
        <w:rPr>
          <w:rFonts w:ascii="Tahoma" w:hAnsi="Tahoma" w:cs="Tahoma"/>
          <w:sz w:val="20"/>
          <w:szCs w:val="20"/>
          <w:rtl/>
        </w:rPr>
      </w:pPr>
    </w:p>
    <w:p w:rsidR="00FF0D9F" w:rsidRPr="002A6516" w:rsidRDefault="00FF0D9F" w:rsidP="00FF0D9F">
      <w:pPr>
        <w:ind w:left="3"/>
        <w:rPr>
          <w:rFonts w:ascii="Tahoma" w:hAnsi="Tahoma" w:cs="Tahoma"/>
          <w:sz w:val="20"/>
          <w:szCs w:val="20"/>
          <w:rtl/>
        </w:rPr>
      </w:pPr>
      <w:r w:rsidRPr="002A6516">
        <w:rPr>
          <w:rFonts w:ascii="Tahoma" w:hAnsi="Tahoma" w:cs="Tahoma"/>
          <w:sz w:val="20"/>
          <w:szCs w:val="20"/>
          <w:rtl/>
        </w:rPr>
        <w:t xml:space="preserve">_______________ </w:t>
      </w:r>
      <w:r w:rsidRPr="002A6516">
        <w:rPr>
          <w:rFonts w:ascii="Tahoma" w:hAnsi="Tahoma" w:cs="Tahoma"/>
          <w:sz w:val="20"/>
          <w:szCs w:val="20"/>
          <w:rtl/>
          <w:lang w:bidi="he-IL"/>
        </w:rPr>
        <w:t xml:space="preserve">עד יום </w:t>
      </w:r>
      <w:r w:rsidRPr="002A6516">
        <w:rPr>
          <w:rFonts w:ascii="Tahoma" w:hAnsi="Tahoma" w:cs="Tahoma"/>
          <w:sz w:val="20"/>
          <w:szCs w:val="20"/>
          <w:rtl/>
        </w:rPr>
        <w:t xml:space="preserve">________________ </w:t>
      </w:r>
      <w:r w:rsidRPr="002A6516">
        <w:rPr>
          <w:rFonts w:ascii="Tahoma" w:hAnsi="Tahoma" w:cs="Tahoma"/>
          <w:sz w:val="20"/>
          <w:szCs w:val="20"/>
          <w:rtl/>
          <w:lang w:bidi="he-IL"/>
        </w:rPr>
        <w:t>בגין תכנון</w:t>
      </w:r>
      <w:r w:rsidRPr="002A6516">
        <w:rPr>
          <w:rFonts w:ascii="Tahoma" w:hAnsi="Tahoma" w:cs="Tahoma"/>
          <w:sz w:val="20"/>
          <w:szCs w:val="20"/>
          <w:rtl/>
        </w:rPr>
        <w:t xml:space="preserve">, </w:t>
      </w:r>
      <w:r w:rsidRPr="002A6516">
        <w:rPr>
          <w:rFonts w:ascii="Tahoma" w:hAnsi="Tahoma" w:cs="Tahoma"/>
          <w:sz w:val="20"/>
          <w:szCs w:val="20"/>
          <w:rtl/>
          <w:lang w:bidi="he-IL"/>
        </w:rPr>
        <w:t>הקמה</w:t>
      </w:r>
      <w:r w:rsidRPr="002A6516">
        <w:rPr>
          <w:rFonts w:ascii="Tahoma" w:hAnsi="Tahoma" w:cs="Tahoma"/>
          <w:sz w:val="20"/>
          <w:szCs w:val="20"/>
          <w:rtl/>
        </w:rPr>
        <w:t xml:space="preserve">, </w:t>
      </w:r>
      <w:r w:rsidRPr="002A6516">
        <w:rPr>
          <w:rFonts w:ascii="Tahoma" w:hAnsi="Tahoma" w:cs="Tahoma"/>
          <w:sz w:val="20"/>
          <w:szCs w:val="20"/>
          <w:rtl/>
          <w:lang w:bidi="he-IL"/>
        </w:rPr>
        <w:t>התקנה</w:t>
      </w:r>
      <w:r w:rsidRPr="002A6516">
        <w:rPr>
          <w:rFonts w:ascii="Tahoma" w:hAnsi="Tahoma" w:cs="Tahoma"/>
          <w:sz w:val="20"/>
          <w:szCs w:val="20"/>
          <w:rtl/>
        </w:rPr>
        <w:t xml:space="preserve">, </w:t>
      </w:r>
      <w:r w:rsidRPr="002A6516">
        <w:rPr>
          <w:rFonts w:ascii="Tahoma" w:hAnsi="Tahoma" w:cs="Tahoma"/>
          <w:sz w:val="20"/>
          <w:szCs w:val="20"/>
          <w:rtl/>
          <w:lang w:bidi="he-IL"/>
        </w:rPr>
        <w:t>הסבת נתונים ושירותים</w:t>
      </w:r>
      <w:r w:rsidRPr="002A6516">
        <w:rPr>
          <w:rFonts w:ascii="Tahoma" w:hAnsi="Tahoma" w:cs="Tahoma"/>
          <w:sz w:val="20"/>
          <w:szCs w:val="20"/>
          <w:rtl/>
        </w:rPr>
        <w:t xml:space="preserve">,  </w:t>
      </w:r>
      <w:r w:rsidRPr="002A6516">
        <w:rPr>
          <w:rFonts w:ascii="Tahoma" w:hAnsi="Tahoma" w:cs="Tahoma"/>
          <w:sz w:val="20"/>
          <w:szCs w:val="20"/>
          <w:rtl/>
          <w:lang w:bidi="he-IL"/>
        </w:rPr>
        <w:t>הדרכה</w:t>
      </w:r>
      <w:r w:rsidRPr="002A6516">
        <w:rPr>
          <w:rFonts w:ascii="Tahoma" w:hAnsi="Tahoma" w:cs="Tahoma"/>
          <w:sz w:val="20"/>
          <w:szCs w:val="20"/>
          <w:rtl/>
        </w:rPr>
        <w:t xml:space="preserve">,  </w:t>
      </w:r>
      <w:r w:rsidRPr="002A6516">
        <w:rPr>
          <w:rFonts w:ascii="Tahoma" w:hAnsi="Tahoma" w:cs="Tahoma"/>
          <w:sz w:val="20"/>
          <w:szCs w:val="20"/>
          <w:rtl/>
          <w:lang w:bidi="he-IL"/>
        </w:rPr>
        <w:t>אספקה</w:t>
      </w:r>
      <w:r w:rsidRPr="002A6516">
        <w:rPr>
          <w:rFonts w:ascii="Tahoma" w:hAnsi="Tahoma" w:cs="Tahoma"/>
          <w:sz w:val="20"/>
          <w:szCs w:val="20"/>
          <w:rtl/>
        </w:rPr>
        <w:t xml:space="preserve">, </w:t>
      </w:r>
      <w:r w:rsidRPr="002A6516">
        <w:rPr>
          <w:rFonts w:ascii="Tahoma" w:hAnsi="Tahoma" w:cs="Tahoma"/>
          <w:sz w:val="20"/>
          <w:szCs w:val="20"/>
          <w:rtl/>
          <w:lang w:bidi="he-IL"/>
        </w:rPr>
        <w:t>ותחזוקת חוות שרתים עבור המכון הגיאולוגי</w:t>
      </w:r>
      <w:r w:rsidRPr="002A6516">
        <w:rPr>
          <w:rFonts w:ascii="Tahoma" w:hAnsi="Tahoma" w:cs="Tahoma"/>
          <w:sz w:val="20"/>
          <w:szCs w:val="20"/>
          <w:rtl/>
        </w:rPr>
        <w:t xml:space="preserve">,  </w:t>
      </w:r>
      <w:r w:rsidRPr="002A6516">
        <w:rPr>
          <w:rFonts w:ascii="Tahoma" w:hAnsi="Tahoma" w:cs="Tahoma"/>
          <w:sz w:val="20"/>
          <w:szCs w:val="20"/>
          <w:rtl/>
          <w:lang w:bidi="he-IL"/>
        </w:rPr>
        <w:t>את הביטוחים שלהלן</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b/>
          <w:bCs/>
          <w:sz w:val="20"/>
          <w:szCs w:val="20"/>
          <w:u w:val="single"/>
          <w:rtl/>
        </w:rPr>
      </w:pPr>
      <w:r w:rsidRPr="002A6516">
        <w:rPr>
          <w:rFonts w:ascii="Tahoma" w:hAnsi="Tahoma" w:cs="Tahoma"/>
          <w:b/>
          <w:bCs/>
          <w:sz w:val="20"/>
          <w:szCs w:val="20"/>
          <w:u w:val="single"/>
          <w:rtl/>
          <w:lang w:bidi="he-IL"/>
        </w:rPr>
        <w:t>ביטוח חבות המעבידים</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1. </w:t>
      </w:r>
      <w:r w:rsidRPr="002A6516">
        <w:rPr>
          <w:rFonts w:ascii="Tahoma" w:hAnsi="Tahoma" w:cs="Tahoma"/>
          <w:sz w:val="20"/>
          <w:szCs w:val="20"/>
          <w:rtl/>
          <w:lang w:bidi="he-IL"/>
        </w:rPr>
        <w:t>כלפי עובדיו ומועסקיו בכל תחומי מדינת ישראל  והשטחים המוחזקים</w:t>
      </w: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w:t>
      </w:r>
    </w:p>
    <w:p w:rsidR="00FF0D9F" w:rsidRPr="002A6516" w:rsidRDefault="00FF0D9F" w:rsidP="00FF0D9F">
      <w:pPr>
        <w:rPr>
          <w:rFonts w:ascii="Tahoma" w:hAnsi="Tahoma" w:cs="Tahoma"/>
          <w:b/>
          <w:bCs/>
          <w:sz w:val="20"/>
          <w:szCs w:val="20"/>
          <w:rtl/>
        </w:rPr>
      </w:pPr>
      <w:r w:rsidRPr="002A6516">
        <w:rPr>
          <w:rFonts w:ascii="Tahoma" w:hAnsi="Tahoma" w:cs="Tahoma"/>
          <w:sz w:val="20"/>
          <w:szCs w:val="20"/>
          <w:rtl/>
        </w:rPr>
        <w:t xml:space="preserve">2. </w:t>
      </w:r>
      <w:r w:rsidRPr="002A6516">
        <w:rPr>
          <w:rFonts w:ascii="Tahoma" w:hAnsi="Tahoma" w:cs="Tahoma"/>
          <w:sz w:val="20"/>
          <w:szCs w:val="20"/>
          <w:rtl/>
          <w:lang w:bidi="he-IL"/>
        </w:rPr>
        <w:t xml:space="preserve">גבולות האחריות לא יפחתו מסך  </w:t>
      </w:r>
      <w:r w:rsidRPr="002A6516">
        <w:rPr>
          <w:rFonts w:ascii="Tahoma" w:hAnsi="Tahoma" w:cs="Tahoma"/>
          <w:sz w:val="20"/>
          <w:szCs w:val="20"/>
          <w:rtl/>
        </w:rPr>
        <w:t xml:space="preserve">5,000,000 </w:t>
      </w:r>
      <w:r w:rsidRPr="002A6516">
        <w:rPr>
          <w:rFonts w:ascii="Tahoma" w:hAnsi="Tahoma" w:cs="Tahoma"/>
          <w:sz w:val="20"/>
          <w:szCs w:val="20"/>
          <w:rtl/>
          <w:lang w:bidi="he-IL"/>
        </w:rPr>
        <w:t>דולר לעובד</w:t>
      </w:r>
      <w:r w:rsidRPr="002A6516">
        <w:rPr>
          <w:rFonts w:ascii="Tahoma" w:hAnsi="Tahoma" w:cs="Tahoma"/>
          <w:sz w:val="20"/>
          <w:szCs w:val="20"/>
          <w:rtl/>
        </w:rPr>
        <w:t xml:space="preserve">, </w:t>
      </w:r>
      <w:r w:rsidRPr="002A6516">
        <w:rPr>
          <w:rFonts w:ascii="Tahoma" w:hAnsi="Tahoma" w:cs="Tahoma"/>
          <w:sz w:val="20"/>
          <w:szCs w:val="20"/>
          <w:rtl/>
          <w:lang w:bidi="he-IL"/>
        </w:rPr>
        <w:t xml:space="preserve">למקרה ולתקופת הביטוח </w:t>
      </w:r>
      <w:r w:rsidRPr="002A6516">
        <w:rPr>
          <w:rFonts w:ascii="Tahoma" w:hAnsi="Tahoma" w:cs="Tahoma"/>
          <w:sz w:val="20"/>
          <w:szCs w:val="20"/>
          <w:rtl/>
        </w:rPr>
        <w:t>(</w:t>
      </w:r>
      <w:r w:rsidRPr="002A6516">
        <w:rPr>
          <w:rFonts w:ascii="Tahoma" w:hAnsi="Tahoma" w:cs="Tahoma"/>
          <w:sz w:val="20"/>
          <w:szCs w:val="20"/>
          <w:rtl/>
          <w:lang w:bidi="he-IL"/>
        </w:rPr>
        <w:t>שנה</w:t>
      </w:r>
      <w:r w:rsidRPr="002A6516">
        <w:rPr>
          <w:rFonts w:ascii="Tahoma" w:hAnsi="Tahoma" w:cs="Tahoma"/>
          <w:sz w:val="20"/>
          <w:szCs w:val="20"/>
          <w:rtl/>
        </w:rPr>
        <w:t>).</w:t>
      </w:r>
    </w:p>
    <w:p w:rsidR="00FF0D9F" w:rsidRPr="002A6516" w:rsidRDefault="00FF0D9F" w:rsidP="00FF0D9F">
      <w:pPr>
        <w:rPr>
          <w:rFonts w:ascii="Tahoma" w:hAnsi="Tahoma" w:cs="Tahoma"/>
          <w:b/>
          <w:bCs/>
          <w:sz w:val="20"/>
          <w:szCs w:val="20"/>
          <w:rtl/>
        </w:rPr>
      </w:pPr>
    </w:p>
    <w:p w:rsidR="00FF0D9F" w:rsidRPr="002A6516" w:rsidRDefault="00FF0D9F" w:rsidP="002A6516">
      <w:pPr>
        <w:rPr>
          <w:rFonts w:ascii="Tahoma" w:hAnsi="Tahoma" w:cs="Tahoma"/>
          <w:sz w:val="20"/>
          <w:szCs w:val="20"/>
          <w:rtl/>
        </w:rPr>
      </w:pPr>
      <w:r w:rsidRPr="002A6516">
        <w:rPr>
          <w:rFonts w:ascii="Tahoma" w:hAnsi="Tahoma" w:cs="Tahoma"/>
          <w:sz w:val="20"/>
          <w:szCs w:val="20"/>
          <w:rtl/>
        </w:rPr>
        <w:t>3</w:t>
      </w:r>
      <w:r w:rsidRPr="002A6516">
        <w:rPr>
          <w:rFonts w:ascii="Tahoma" w:hAnsi="Tahoma" w:cs="Tahoma"/>
          <w:b/>
          <w:bCs/>
          <w:sz w:val="20"/>
          <w:szCs w:val="20"/>
          <w:rtl/>
        </w:rPr>
        <w:t>.</w:t>
      </w:r>
      <w:r w:rsidRPr="002A6516">
        <w:rPr>
          <w:rFonts w:ascii="Tahoma" w:hAnsi="Tahoma" w:cs="Tahoma"/>
          <w:sz w:val="20"/>
          <w:szCs w:val="20"/>
          <w:rtl/>
          <w:lang w:bidi="he-IL"/>
        </w:rPr>
        <w:t xml:space="preserve"> הביטוח מורחב לכסות את חבותו של המבוטח כלפי קבלנים</w:t>
      </w:r>
      <w:r w:rsidRPr="002A6516">
        <w:rPr>
          <w:rFonts w:ascii="Tahoma" w:hAnsi="Tahoma" w:cs="Tahoma"/>
          <w:sz w:val="20"/>
          <w:szCs w:val="20"/>
          <w:rtl/>
        </w:rPr>
        <w:t xml:space="preserve">,  </w:t>
      </w:r>
      <w:r w:rsidRPr="002A6516">
        <w:rPr>
          <w:rFonts w:ascii="Tahoma" w:hAnsi="Tahoma" w:cs="Tahoma"/>
          <w:sz w:val="20"/>
          <w:szCs w:val="20"/>
          <w:rtl/>
          <w:lang w:bidi="he-IL"/>
        </w:rPr>
        <w:t>קבלני משנה ועובדיהם היה ויחשב כמעבידם</w:t>
      </w:r>
      <w:r w:rsidRPr="002A6516">
        <w:rPr>
          <w:rFonts w:ascii="Tahoma" w:hAnsi="Tahoma" w:cs="Tahoma"/>
          <w:sz w:val="20"/>
          <w:szCs w:val="20"/>
          <w:rtl/>
        </w:rPr>
        <w:t>.</w:t>
      </w:r>
    </w:p>
    <w:p w:rsidR="00FF0D9F" w:rsidRPr="002A6516" w:rsidRDefault="00FF0D9F" w:rsidP="00FF0D9F">
      <w:pPr>
        <w:rPr>
          <w:rFonts w:ascii="Tahoma" w:hAnsi="Tahoma" w:cs="Tahoma"/>
          <w:b/>
          <w:bCs/>
          <w:sz w:val="20"/>
          <w:szCs w:val="20"/>
          <w:rtl/>
        </w:rPr>
      </w:pPr>
    </w:p>
    <w:p w:rsidR="00FF0D9F" w:rsidRPr="002A6516" w:rsidRDefault="00FF0D9F" w:rsidP="007309CB">
      <w:pPr>
        <w:rPr>
          <w:rFonts w:ascii="Tahoma" w:hAnsi="Tahoma" w:cs="Tahoma"/>
          <w:sz w:val="20"/>
          <w:szCs w:val="20"/>
          <w:rtl/>
        </w:rPr>
      </w:pPr>
      <w:r w:rsidRPr="002A6516">
        <w:rPr>
          <w:rFonts w:ascii="Tahoma" w:hAnsi="Tahoma" w:cs="Tahoma"/>
          <w:sz w:val="20"/>
          <w:szCs w:val="20"/>
          <w:rtl/>
        </w:rPr>
        <w:t>4</w:t>
      </w:r>
      <w:r w:rsidRPr="002A6516">
        <w:rPr>
          <w:rFonts w:ascii="Tahoma" w:hAnsi="Tahoma" w:cs="Tahoma"/>
          <w:b/>
          <w:bCs/>
          <w:sz w:val="20"/>
          <w:szCs w:val="20"/>
          <w:rtl/>
        </w:rPr>
        <w:t xml:space="preserve">. </w:t>
      </w:r>
      <w:r w:rsidRPr="002A6516">
        <w:rPr>
          <w:rFonts w:ascii="Tahoma" w:hAnsi="Tahoma" w:cs="Tahoma"/>
          <w:sz w:val="20"/>
          <w:szCs w:val="20"/>
          <w:rtl/>
          <w:lang w:bidi="he-IL"/>
        </w:rPr>
        <w:t xml:space="preserve">הביטוח מורחב לשפות את מדינת ישראל </w:t>
      </w:r>
      <w:r w:rsidRPr="002A6516">
        <w:rPr>
          <w:rFonts w:ascii="Tahoma" w:hAnsi="Tahoma" w:cs="Tahoma"/>
          <w:sz w:val="20"/>
          <w:szCs w:val="20"/>
          <w:rtl/>
        </w:rPr>
        <w:t xml:space="preserve">– </w:t>
      </w:r>
      <w:r w:rsidRPr="002A6516">
        <w:rPr>
          <w:rFonts w:ascii="Tahoma" w:hAnsi="Tahoma" w:cs="Tahoma"/>
          <w:sz w:val="20"/>
          <w:szCs w:val="20"/>
          <w:rtl/>
          <w:lang w:bidi="he-IL"/>
        </w:rPr>
        <w:t>משרד האנרגיה והמים</w:t>
      </w:r>
      <w:r w:rsidR="002A6516">
        <w:rPr>
          <w:rFonts w:ascii="Tahoma" w:hAnsi="Tahoma" w:cs="Tahoma" w:hint="cs"/>
          <w:sz w:val="20"/>
          <w:szCs w:val="20"/>
          <w:rtl/>
          <w:lang w:bidi="he-IL"/>
        </w:rPr>
        <w:t>, מינהל המחקר למדעי האדמה והים-</w:t>
      </w:r>
      <w:r w:rsidRPr="002A6516">
        <w:rPr>
          <w:rFonts w:ascii="Tahoma" w:hAnsi="Tahoma" w:cs="Tahoma"/>
          <w:sz w:val="20"/>
          <w:szCs w:val="20"/>
          <w:rtl/>
        </w:rPr>
        <w:t xml:space="preserve"> </w:t>
      </w:r>
      <w:r w:rsidRPr="002A6516">
        <w:rPr>
          <w:rFonts w:ascii="Tahoma" w:hAnsi="Tahoma" w:cs="Tahoma"/>
          <w:sz w:val="20"/>
          <w:szCs w:val="20"/>
          <w:rtl/>
          <w:lang w:bidi="he-IL"/>
        </w:rPr>
        <w:t xml:space="preserve">המכון הגיאולוגי  היה ונטען לעניין קרות תאונת עבודה לרבות מחלת מקצועית כלשהי כי הם נושאים בחבות מעביד כלשהו כלפי מי עובדי הספק </w:t>
      </w:r>
      <w:r w:rsidRPr="002A6516">
        <w:rPr>
          <w:rFonts w:ascii="Tahoma" w:hAnsi="Tahoma" w:cs="Tahoma"/>
          <w:sz w:val="20"/>
          <w:szCs w:val="20"/>
          <w:rtl/>
        </w:rPr>
        <w:t>–</w:t>
      </w:r>
      <w:r w:rsidRPr="002A6516">
        <w:rPr>
          <w:rFonts w:ascii="Tahoma" w:hAnsi="Tahoma" w:cs="Tahoma"/>
          <w:sz w:val="20"/>
          <w:szCs w:val="20"/>
          <w:rtl/>
          <w:lang w:bidi="he-IL"/>
        </w:rPr>
        <w:t xml:space="preserve">  קבלנים</w:t>
      </w:r>
      <w:r w:rsidRPr="002A6516">
        <w:rPr>
          <w:rFonts w:ascii="Tahoma" w:hAnsi="Tahoma" w:cs="Tahoma"/>
          <w:sz w:val="20"/>
          <w:szCs w:val="20"/>
          <w:rtl/>
        </w:rPr>
        <w:t xml:space="preserve">, </w:t>
      </w:r>
      <w:r w:rsidRPr="002A6516">
        <w:rPr>
          <w:rFonts w:ascii="Tahoma" w:hAnsi="Tahoma" w:cs="Tahoma"/>
          <w:sz w:val="20"/>
          <w:szCs w:val="20"/>
          <w:rtl/>
          <w:lang w:bidi="he-IL"/>
        </w:rPr>
        <w:t>קבלני משנה  ועובדיהם שבשרותו</w:t>
      </w: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b/>
          <w:bCs/>
          <w:sz w:val="20"/>
          <w:szCs w:val="20"/>
          <w:u w:val="single"/>
          <w:rtl/>
        </w:rPr>
      </w:pPr>
      <w:r w:rsidRPr="002A6516">
        <w:rPr>
          <w:rFonts w:ascii="Tahoma" w:hAnsi="Tahoma" w:cs="Tahoma"/>
          <w:b/>
          <w:bCs/>
          <w:sz w:val="20"/>
          <w:szCs w:val="20"/>
          <w:u w:val="single"/>
          <w:rtl/>
          <w:lang w:bidi="he-IL"/>
        </w:rPr>
        <w:t>ביטוח אחריות כלפי צד שלישי</w:t>
      </w:r>
    </w:p>
    <w:p w:rsidR="00FF0D9F" w:rsidRPr="002A6516" w:rsidRDefault="00FF0D9F" w:rsidP="00FF0D9F">
      <w:pPr>
        <w:rPr>
          <w:rFonts w:ascii="Tahoma" w:hAnsi="Tahoma" w:cs="Tahoma"/>
          <w:b/>
          <w:bCs/>
          <w:sz w:val="20"/>
          <w:szCs w:val="20"/>
          <w:rtl/>
        </w:rPr>
      </w:pPr>
      <w:r w:rsidRPr="002A6516">
        <w:rPr>
          <w:rFonts w:ascii="Tahoma" w:hAnsi="Tahoma" w:cs="Tahoma"/>
          <w:b/>
          <w:bCs/>
          <w:sz w:val="20"/>
          <w:szCs w:val="20"/>
          <w:rtl/>
        </w:rPr>
        <w:t xml:space="preserve">      </w:t>
      </w:r>
    </w:p>
    <w:p w:rsidR="00FF0D9F" w:rsidRPr="002A6516" w:rsidRDefault="00FF0D9F" w:rsidP="002A6516">
      <w:pPr>
        <w:rPr>
          <w:rFonts w:ascii="Tahoma" w:hAnsi="Tahoma" w:cs="Tahoma"/>
          <w:sz w:val="20"/>
          <w:szCs w:val="20"/>
          <w:rtl/>
        </w:rPr>
      </w:pPr>
      <w:r w:rsidRPr="002A6516">
        <w:rPr>
          <w:rFonts w:ascii="Tahoma" w:hAnsi="Tahoma" w:cs="Tahoma"/>
          <w:sz w:val="20"/>
          <w:szCs w:val="20"/>
          <w:rtl/>
        </w:rPr>
        <w:t xml:space="preserve">1. </w:t>
      </w:r>
      <w:r w:rsidRPr="002A6516">
        <w:rPr>
          <w:rFonts w:ascii="Tahoma" w:hAnsi="Tahoma" w:cs="Tahoma"/>
          <w:sz w:val="20"/>
          <w:szCs w:val="20"/>
          <w:rtl/>
          <w:lang w:bidi="he-IL"/>
        </w:rPr>
        <w:t>אחריותו החוקית בביטוח אחריות כלפי צד שלישי על פי דיני מדינת ישראל</w:t>
      </w:r>
      <w:r w:rsidRPr="002A6516">
        <w:rPr>
          <w:rFonts w:ascii="Tahoma" w:hAnsi="Tahoma" w:cs="Tahoma"/>
          <w:sz w:val="20"/>
          <w:szCs w:val="20"/>
          <w:rtl/>
        </w:rPr>
        <w:t xml:space="preserve">, </w:t>
      </w:r>
      <w:r w:rsidRPr="002A6516">
        <w:rPr>
          <w:rFonts w:ascii="Tahoma" w:hAnsi="Tahoma" w:cs="Tahoma"/>
          <w:sz w:val="20"/>
          <w:szCs w:val="20"/>
          <w:rtl/>
          <w:lang w:bidi="he-IL"/>
        </w:rPr>
        <w:t>בגין נזקי גוף ורכוש בכל תחומי מדינת ישראל והשטחים המוחזקים</w:t>
      </w: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2.  </w:t>
      </w:r>
      <w:r w:rsidRPr="002A6516">
        <w:rPr>
          <w:rFonts w:ascii="Tahoma" w:hAnsi="Tahoma" w:cs="Tahoma"/>
          <w:sz w:val="20"/>
          <w:szCs w:val="20"/>
          <w:rtl/>
          <w:lang w:bidi="he-IL"/>
        </w:rPr>
        <w:t xml:space="preserve">גבולות האחריות שלא יפחתו מסך   </w:t>
      </w:r>
      <w:r w:rsidRPr="002A6516">
        <w:rPr>
          <w:rFonts w:ascii="Tahoma" w:hAnsi="Tahoma" w:cs="Tahoma"/>
          <w:sz w:val="20"/>
          <w:szCs w:val="20"/>
          <w:rtl/>
        </w:rPr>
        <w:t xml:space="preserve">1,000,000 </w:t>
      </w:r>
      <w:r w:rsidRPr="002A6516">
        <w:rPr>
          <w:rFonts w:ascii="Tahoma" w:hAnsi="Tahoma" w:cs="Tahoma"/>
          <w:sz w:val="20"/>
          <w:szCs w:val="20"/>
          <w:rtl/>
          <w:lang w:bidi="he-IL"/>
        </w:rPr>
        <w:t>דולר ארה</w:t>
      </w:r>
      <w:r w:rsidRPr="002A6516">
        <w:rPr>
          <w:rFonts w:ascii="Tahoma" w:hAnsi="Tahoma" w:cs="Tahoma"/>
          <w:sz w:val="20"/>
          <w:szCs w:val="20"/>
          <w:rtl/>
        </w:rPr>
        <w:t>"</w:t>
      </w:r>
      <w:r w:rsidRPr="002A6516">
        <w:rPr>
          <w:rFonts w:ascii="Tahoma" w:hAnsi="Tahoma" w:cs="Tahoma"/>
          <w:sz w:val="20"/>
          <w:szCs w:val="20"/>
          <w:rtl/>
          <w:lang w:bidi="he-IL"/>
        </w:rPr>
        <w:t>ב</w:t>
      </w:r>
      <w:r w:rsidRPr="002A6516">
        <w:rPr>
          <w:rFonts w:ascii="Tahoma" w:hAnsi="Tahoma" w:cs="Tahoma"/>
          <w:sz w:val="20"/>
          <w:szCs w:val="20"/>
          <w:rtl/>
        </w:rPr>
        <w:t xml:space="preserve">,  </w:t>
      </w:r>
      <w:r w:rsidRPr="002A6516">
        <w:rPr>
          <w:rFonts w:ascii="Tahoma" w:hAnsi="Tahoma" w:cs="Tahoma"/>
          <w:sz w:val="20"/>
          <w:szCs w:val="20"/>
          <w:rtl/>
          <w:lang w:bidi="he-IL"/>
        </w:rPr>
        <w:t>למקרה ולתקופת הביטוח</w:t>
      </w:r>
      <w:r w:rsidRPr="002A6516">
        <w:rPr>
          <w:rFonts w:ascii="Tahoma" w:hAnsi="Tahoma" w:cs="Tahoma"/>
          <w:sz w:val="20"/>
          <w:szCs w:val="20"/>
          <w:rtl/>
        </w:rPr>
        <w:t>,  (</w:t>
      </w:r>
      <w:r w:rsidRPr="002A6516">
        <w:rPr>
          <w:rFonts w:ascii="Tahoma" w:hAnsi="Tahoma" w:cs="Tahoma"/>
          <w:sz w:val="20"/>
          <w:szCs w:val="20"/>
          <w:rtl/>
          <w:lang w:bidi="he-IL"/>
        </w:rPr>
        <w:t>שנה</w:t>
      </w: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3. </w:t>
      </w:r>
      <w:r w:rsidRPr="002A6516">
        <w:rPr>
          <w:rFonts w:ascii="Tahoma" w:hAnsi="Tahoma" w:cs="Tahoma"/>
          <w:sz w:val="20"/>
          <w:szCs w:val="20"/>
          <w:rtl/>
          <w:lang w:bidi="he-IL"/>
        </w:rPr>
        <w:t xml:space="preserve">בפוליסה ייכלל סעיף אחריות צולבת </w:t>
      </w:r>
      <w:r w:rsidRPr="002A6516">
        <w:rPr>
          <w:rFonts w:ascii="Tahoma" w:hAnsi="Tahoma" w:cs="Tahoma"/>
          <w:sz w:val="20"/>
          <w:szCs w:val="20"/>
          <w:rtl/>
        </w:rPr>
        <w:t>(</w:t>
      </w:r>
      <w:r w:rsidRPr="002A6516">
        <w:rPr>
          <w:rFonts w:ascii="Tahoma" w:hAnsi="Tahoma" w:cs="Tahoma"/>
          <w:sz w:val="20"/>
          <w:szCs w:val="20"/>
        </w:rPr>
        <w:t>CROSS LIABILITY</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2A6516">
      <w:pPr>
        <w:rPr>
          <w:rFonts w:ascii="Tahoma" w:hAnsi="Tahoma" w:cs="Tahoma"/>
          <w:sz w:val="20"/>
          <w:szCs w:val="20"/>
          <w:rtl/>
        </w:rPr>
      </w:pPr>
      <w:r w:rsidRPr="002A6516">
        <w:rPr>
          <w:rFonts w:ascii="Tahoma" w:hAnsi="Tahoma" w:cs="Tahoma"/>
          <w:sz w:val="20"/>
          <w:szCs w:val="20"/>
          <w:rtl/>
        </w:rPr>
        <w:t xml:space="preserve">4. </w:t>
      </w:r>
      <w:r w:rsidRPr="002A6516">
        <w:rPr>
          <w:rFonts w:ascii="Tahoma" w:hAnsi="Tahoma" w:cs="Tahoma"/>
          <w:sz w:val="20"/>
          <w:szCs w:val="20"/>
          <w:rtl/>
          <w:lang w:bidi="he-IL"/>
        </w:rPr>
        <w:t>הביטוח מורחב לכסות את חבותו של המבוטח כלפי צד שלישי בגין פעילות של קבלנים</w:t>
      </w:r>
      <w:r w:rsidRPr="002A6516">
        <w:rPr>
          <w:rFonts w:ascii="Tahoma" w:hAnsi="Tahoma" w:cs="Tahoma"/>
          <w:sz w:val="20"/>
          <w:szCs w:val="20"/>
          <w:rtl/>
        </w:rPr>
        <w:t xml:space="preserve">, </w:t>
      </w:r>
      <w:r w:rsidRPr="002A6516">
        <w:rPr>
          <w:rFonts w:ascii="Tahoma" w:hAnsi="Tahoma" w:cs="Tahoma"/>
          <w:sz w:val="20"/>
          <w:szCs w:val="20"/>
          <w:rtl/>
          <w:lang w:bidi="he-IL"/>
        </w:rPr>
        <w:t>קבלני משנה ועובדיהם</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2A6516">
      <w:pPr>
        <w:rPr>
          <w:rFonts w:ascii="Tahoma" w:hAnsi="Tahoma" w:cs="Tahoma"/>
          <w:sz w:val="20"/>
          <w:szCs w:val="20"/>
          <w:rtl/>
        </w:rPr>
      </w:pPr>
      <w:r w:rsidRPr="002A6516">
        <w:rPr>
          <w:rFonts w:ascii="Tahoma" w:hAnsi="Tahoma" w:cs="Tahoma"/>
          <w:sz w:val="20"/>
          <w:szCs w:val="20"/>
          <w:rtl/>
        </w:rPr>
        <w:t xml:space="preserve"> 5. </w:t>
      </w:r>
      <w:r w:rsidRPr="002A6516">
        <w:rPr>
          <w:rFonts w:ascii="Tahoma" w:hAnsi="Tahoma" w:cs="Tahoma"/>
          <w:sz w:val="20"/>
          <w:szCs w:val="20"/>
          <w:rtl/>
          <w:lang w:bidi="he-IL"/>
        </w:rPr>
        <w:t>רכוש מדינת ישראל ייחשב רכוש צד שלישי</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w:t>
      </w:r>
    </w:p>
    <w:p w:rsidR="00FF0D9F" w:rsidRPr="002A6516" w:rsidRDefault="00FF0D9F" w:rsidP="008822E1">
      <w:pPr>
        <w:rPr>
          <w:rFonts w:ascii="Tahoma" w:hAnsi="Tahoma" w:cs="Tahoma"/>
          <w:sz w:val="20"/>
          <w:szCs w:val="20"/>
          <w:rtl/>
        </w:rPr>
      </w:pPr>
      <w:r w:rsidRPr="002A6516">
        <w:rPr>
          <w:rFonts w:ascii="Tahoma" w:hAnsi="Tahoma" w:cs="Tahoma"/>
          <w:sz w:val="20"/>
          <w:szCs w:val="20"/>
          <w:rtl/>
        </w:rPr>
        <w:t xml:space="preserve">6.  </w:t>
      </w:r>
      <w:r w:rsidRPr="002A6516">
        <w:rPr>
          <w:rFonts w:ascii="Tahoma" w:hAnsi="Tahoma" w:cs="Tahoma"/>
          <w:sz w:val="20"/>
          <w:szCs w:val="20"/>
          <w:rtl/>
          <w:lang w:bidi="he-IL"/>
        </w:rPr>
        <w:t xml:space="preserve">הביטוח מורחב לשפות את מדינת ישראל </w:t>
      </w:r>
      <w:r w:rsidRPr="002A6516">
        <w:rPr>
          <w:rFonts w:ascii="Tahoma" w:hAnsi="Tahoma" w:cs="Tahoma"/>
          <w:sz w:val="20"/>
          <w:szCs w:val="20"/>
          <w:rtl/>
        </w:rPr>
        <w:t xml:space="preserve">– </w:t>
      </w:r>
      <w:r w:rsidRPr="002A6516">
        <w:rPr>
          <w:rFonts w:ascii="Tahoma" w:hAnsi="Tahoma" w:cs="Tahoma"/>
          <w:sz w:val="20"/>
          <w:szCs w:val="20"/>
          <w:rtl/>
          <w:lang w:bidi="he-IL"/>
        </w:rPr>
        <w:t>משרד האנרגיה והמים</w:t>
      </w:r>
      <w:r w:rsidR="002A6516">
        <w:rPr>
          <w:rFonts w:ascii="Tahoma" w:hAnsi="Tahoma" w:cs="Tahoma" w:hint="cs"/>
          <w:sz w:val="20"/>
          <w:szCs w:val="20"/>
          <w:rtl/>
          <w:lang w:bidi="he-IL"/>
        </w:rPr>
        <w:t>,</w:t>
      </w:r>
      <w:r w:rsidR="002A6516" w:rsidRPr="002A6516">
        <w:rPr>
          <w:rFonts w:ascii="Tahoma" w:hAnsi="Tahoma" w:cs="Tahoma" w:hint="cs"/>
          <w:sz w:val="20"/>
          <w:szCs w:val="20"/>
          <w:rtl/>
          <w:lang w:bidi="he-IL"/>
        </w:rPr>
        <w:t xml:space="preserve"> </w:t>
      </w:r>
      <w:r w:rsidR="002A6516">
        <w:rPr>
          <w:rFonts w:ascii="Tahoma" w:hAnsi="Tahoma" w:cs="Tahoma" w:hint="cs"/>
          <w:sz w:val="20"/>
          <w:szCs w:val="20"/>
          <w:rtl/>
          <w:lang w:bidi="he-IL"/>
        </w:rPr>
        <w:t>מינהל המחקר למדעי האדמה והים-</w:t>
      </w:r>
      <w:r w:rsidRPr="002A6516">
        <w:rPr>
          <w:rFonts w:ascii="Tahoma" w:hAnsi="Tahoma" w:cs="Tahoma"/>
          <w:sz w:val="20"/>
          <w:szCs w:val="20"/>
          <w:rtl/>
        </w:rPr>
        <w:t xml:space="preserve"> </w:t>
      </w:r>
      <w:r w:rsidRPr="002A6516">
        <w:rPr>
          <w:rFonts w:ascii="Tahoma" w:hAnsi="Tahoma" w:cs="Tahoma"/>
          <w:sz w:val="20"/>
          <w:szCs w:val="20"/>
          <w:rtl/>
          <w:lang w:bidi="he-IL"/>
        </w:rPr>
        <w:t>המכון הגיאולוגי  ככל</w:t>
      </w:r>
      <w:r w:rsidR="008822E1">
        <w:rPr>
          <w:rFonts w:ascii="Tahoma" w:hAnsi="Tahoma" w:cs="Tahoma" w:hint="cs"/>
          <w:sz w:val="20"/>
          <w:szCs w:val="20"/>
          <w:rtl/>
          <w:lang w:bidi="he-IL"/>
        </w:rPr>
        <w:t xml:space="preserve"> </w:t>
      </w:r>
      <w:r w:rsidRPr="002A6516">
        <w:rPr>
          <w:rFonts w:ascii="Tahoma" w:hAnsi="Tahoma" w:cs="Tahoma"/>
          <w:sz w:val="20"/>
          <w:szCs w:val="20"/>
          <w:rtl/>
          <w:lang w:bidi="he-IL"/>
        </w:rPr>
        <w:t>שיחשבו אחראים למעשי  ו</w:t>
      </w:r>
      <w:r w:rsidRPr="002A6516">
        <w:rPr>
          <w:rFonts w:ascii="Tahoma" w:hAnsi="Tahoma" w:cs="Tahoma"/>
          <w:sz w:val="20"/>
          <w:szCs w:val="20"/>
          <w:rtl/>
        </w:rPr>
        <w:t>/</w:t>
      </w:r>
      <w:r w:rsidRPr="002A6516">
        <w:rPr>
          <w:rFonts w:ascii="Tahoma" w:hAnsi="Tahoma" w:cs="Tahoma"/>
          <w:sz w:val="20"/>
          <w:szCs w:val="20"/>
          <w:rtl/>
          <w:lang w:bidi="he-IL"/>
        </w:rPr>
        <w:t>או מחדלי הספק וכל הפועלים מטעמו</w:t>
      </w: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lang w:bidi="he-IL"/>
        </w:rPr>
      </w:pPr>
    </w:p>
    <w:p w:rsidR="00FF0D9F" w:rsidRPr="002A6516" w:rsidRDefault="00FF0D9F" w:rsidP="00FF0D9F">
      <w:pPr>
        <w:rPr>
          <w:rFonts w:ascii="Tahoma" w:hAnsi="Tahoma" w:cs="Tahoma"/>
          <w:sz w:val="20"/>
          <w:szCs w:val="20"/>
          <w:rtl/>
          <w:lang w:bidi="he-IL"/>
        </w:rPr>
      </w:pPr>
    </w:p>
    <w:p w:rsidR="001929D4" w:rsidRPr="002A6516" w:rsidRDefault="00FF0D9F" w:rsidP="00FF0D9F">
      <w:pPr>
        <w:rPr>
          <w:rFonts w:ascii="Tahoma" w:hAnsi="Tahoma" w:cs="Tahoma"/>
          <w:b/>
          <w:bCs/>
          <w:sz w:val="20"/>
          <w:szCs w:val="20"/>
          <w:u w:val="single"/>
          <w:rtl/>
          <w:lang w:bidi="he-IL"/>
        </w:rPr>
      </w:pPr>
      <w:r w:rsidRPr="002A6516">
        <w:rPr>
          <w:rFonts w:ascii="Tahoma" w:hAnsi="Tahoma" w:cs="Tahoma"/>
          <w:b/>
          <w:bCs/>
          <w:sz w:val="20"/>
          <w:szCs w:val="20"/>
          <w:u w:val="single"/>
          <w:rtl/>
        </w:rPr>
        <w:t xml:space="preserve"> </w:t>
      </w:r>
    </w:p>
    <w:p w:rsidR="008822E1" w:rsidRDefault="008822E1" w:rsidP="00FF0D9F">
      <w:pPr>
        <w:rPr>
          <w:rFonts w:ascii="Tahoma" w:hAnsi="Tahoma" w:cs="Tahoma"/>
          <w:b/>
          <w:bCs/>
          <w:sz w:val="20"/>
          <w:szCs w:val="20"/>
          <w:u w:val="single"/>
          <w:rtl/>
          <w:lang w:bidi="he-IL"/>
        </w:rPr>
      </w:pPr>
    </w:p>
    <w:p w:rsidR="00FF0D9F" w:rsidRPr="002A6516" w:rsidRDefault="00FF0D9F" w:rsidP="00FF0D9F">
      <w:pPr>
        <w:rPr>
          <w:rFonts w:ascii="Tahoma" w:hAnsi="Tahoma" w:cs="Tahoma"/>
          <w:sz w:val="20"/>
          <w:szCs w:val="20"/>
        </w:rPr>
      </w:pPr>
      <w:r w:rsidRPr="002A6516">
        <w:rPr>
          <w:rFonts w:ascii="Tahoma" w:hAnsi="Tahoma" w:cs="Tahoma"/>
          <w:b/>
          <w:bCs/>
          <w:sz w:val="20"/>
          <w:szCs w:val="20"/>
          <w:u w:val="single"/>
          <w:rtl/>
          <w:lang w:bidi="he-IL"/>
        </w:rPr>
        <w:lastRenderedPageBreak/>
        <w:t>ביטוח משולב לאחריות מקצועית וחבות המוצר</w:t>
      </w:r>
      <w:r w:rsidRPr="002A6516">
        <w:rPr>
          <w:rFonts w:ascii="Tahoma" w:hAnsi="Tahoma" w:cs="Tahoma"/>
          <w:sz w:val="20"/>
          <w:szCs w:val="20"/>
        </w:rPr>
        <w:t xml:space="preserve"> </w:t>
      </w:r>
    </w:p>
    <w:p w:rsidR="00FF0D9F" w:rsidRPr="002A6516" w:rsidRDefault="00FF0D9F" w:rsidP="00FF0D9F">
      <w:pPr>
        <w:rPr>
          <w:rFonts w:ascii="Tahoma" w:hAnsi="Tahoma" w:cs="Tahoma"/>
          <w:sz w:val="20"/>
          <w:szCs w:val="20"/>
          <w:rtl/>
        </w:rPr>
      </w:pPr>
      <w:r w:rsidRPr="002A6516">
        <w:rPr>
          <w:rFonts w:ascii="Tahoma" w:hAnsi="Tahoma" w:cs="Tahoma"/>
          <w:sz w:val="20"/>
          <w:szCs w:val="20"/>
        </w:rPr>
        <w:t xml:space="preserve">     </w:t>
      </w:r>
    </w:p>
    <w:p w:rsidR="00FF0D9F" w:rsidRPr="002A6516" w:rsidRDefault="00FF0D9F" w:rsidP="00FF0D9F">
      <w:pPr>
        <w:rPr>
          <w:rFonts w:ascii="Tahoma" w:hAnsi="Tahoma" w:cs="Tahoma"/>
          <w:b/>
          <w:bCs/>
          <w:sz w:val="20"/>
          <w:szCs w:val="20"/>
        </w:rPr>
      </w:pPr>
      <w:r w:rsidRPr="002A6516">
        <w:rPr>
          <w:rFonts w:ascii="Tahoma" w:hAnsi="Tahoma" w:cs="Tahoma"/>
          <w:b/>
          <w:bCs/>
          <w:sz w:val="20"/>
          <w:szCs w:val="20"/>
        </w:rPr>
        <w:t>COMBINED PRODUCTS LIABILITY AND PROFESSIONAL INDEMNITY</w:t>
      </w:r>
      <w:r w:rsidRPr="002A6516">
        <w:rPr>
          <w:rFonts w:ascii="Tahoma" w:hAnsi="Tahoma" w:cs="Tahoma"/>
          <w:b/>
          <w:bCs/>
          <w:sz w:val="20"/>
          <w:szCs w:val="20"/>
          <w:rtl/>
        </w:rPr>
        <w:t xml:space="preserve">  </w:t>
      </w:r>
      <w:r w:rsidRPr="002A6516">
        <w:rPr>
          <w:rFonts w:ascii="Tahoma" w:hAnsi="Tahoma" w:cs="Tahoma"/>
          <w:b/>
          <w:bCs/>
          <w:sz w:val="20"/>
          <w:szCs w:val="20"/>
        </w:rPr>
        <w:t xml:space="preserve">POLICY  FOR THE SOFTWARE AND HARDWARE INDUSTRY.                 </w:t>
      </w:r>
    </w:p>
    <w:p w:rsidR="00FF0D9F" w:rsidRPr="002A6516" w:rsidRDefault="00FF0D9F" w:rsidP="00FF0D9F">
      <w:pPr>
        <w:rPr>
          <w:rFonts w:ascii="Tahoma" w:hAnsi="Tahoma" w:cs="Tahoma"/>
          <w:sz w:val="20"/>
          <w:szCs w:val="20"/>
          <w:rtl/>
        </w:rPr>
      </w:pPr>
      <w:r w:rsidRPr="002A6516">
        <w:rPr>
          <w:rFonts w:ascii="Tahoma" w:hAnsi="Tahoma" w:cs="Tahoma"/>
          <w:sz w:val="20"/>
          <w:szCs w:val="20"/>
          <w:rtl/>
          <w:lang w:bidi="he-IL"/>
        </w:rPr>
        <w:t>או</w:t>
      </w:r>
    </w:p>
    <w:p w:rsidR="00FF0D9F" w:rsidRPr="002A6516" w:rsidRDefault="00FF0D9F" w:rsidP="00FF0D9F">
      <w:pPr>
        <w:bidi w:val="0"/>
        <w:rPr>
          <w:rFonts w:ascii="Tahoma" w:hAnsi="Tahoma" w:cs="Tahoma"/>
          <w:b/>
          <w:bCs/>
          <w:sz w:val="20"/>
          <w:szCs w:val="20"/>
        </w:rPr>
      </w:pPr>
      <w:r w:rsidRPr="002A6516">
        <w:rPr>
          <w:rFonts w:ascii="Tahoma" w:hAnsi="Tahoma" w:cs="Tahoma"/>
          <w:b/>
          <w:bCs/>
          <w:sz w:val="20"/>
          <w:szCs w:val="20"/>
        </w:rPr>
        <w:t xml:space="preserve">    ELECTRONIC PRODUCTS AND SERVICES ERRORS OR OMISSONS</w:t>
      </w:r>
    </w:p>
    <w:p w:rsidR="00FF0D9F" w:rsidRPr="002A6516" w:rsidRDefault="00FF0D9F" w:rsidP="00FF0D9F">
      <w:pPr>
        <w:bidi w:val="0"/>
        <w:rPr>
          <w:rFonts w:ascii="Tahoma" w:hAnsi="Tahoma" w:cs="Tahoma"/>
          <w:b/>
          <w:bCs/>
          <w:sz w:val="20"/>
          <w:szCs w:val="20"/>
          <w:rtl/>
        </w:rPr>
      </w:pPr>
      <w:r w:rsidRPr="002A6516">
        <w:rPr>
          <w:rFonts w:ascii="Tahoma" w:hAnsi="Tahoma" w:cs="Tahoma"/>
          <w:b/>
          <w:bCs/>
          <w:sz w:val="20"/>
          <w:szCs w:val="20"/>
        </w:rPr>
        <w:t xml:space="preserve">    AND PRODUCTS LIABILITY INSURANCE                                                                     </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p>
    <w:p w:rsidR="00FF0D9F" w:rsidRPr="002A6516" w:rsidRDefault="00FF0D9F" w:rsidP="00FF0D9F">
      <w:pPr>
        <w:ind w:left="3"/>
        <w:rPr>
          <w:rFonts w:ascii="Tahoma" w:hAnsi="Tahoma" w:cs="Tahoma"/>
          <w:sz w:val="20"/>
          <w:szCs w:val="20"/>
          <w:rtl/>
        </w:rPr>
      </w:pPr>
      <w:r w:rsidRPr="002A6516">
        <w:rPr>
          <w:rFonts w:ascii="Tahoma" w:hAnsi="Tahoma" w:cs="Tahoma"/>
          <w:sz w:val="20"/>
          <w:szCs w:val="20"/>
          <w:rtl/>
        </w:rPr>
        <w:t xml:space="preserve">1.  </w:t>
      </w:r>
      <w:r w:rsidRPr="002A6516">
        <w:rPr>
          <w:rFonts w:ascii="Tahoma" w:hAnsi="Tahoma" w:cs="Tahoma"/>
          <w:sz w:val="20"/>
          <w:szCs w:val="20"/>
          <w:rtl/>
          <w:lang w:bidi="he-IL"/>
        </w:rPr>
        <w:t>אחריותו החוקית בגין  תכנון</w:t>
      </w:r>
      <w:r w:rsidRPr="002A6516">
        <w:rPr>
          <w:rFonts w:ascii="Tahoma" w:hAnsi="Tahoma" w:cs="Tahoma"/>
          <w:sz w:val="20"/>
          <w:szCs w:val="20"/>
          <w:rtl/>
        </w:rPr>
        <w:t xml:space="preserve">, </w:t>
      </w:r>
      <w:r w:rsidRPr="002A6516">
        <w:rPr>
          <w:rFonts w:ascii="Tahoma" w:hAnsi="Tahoma" w:cs="Tahoma"/>
          <w:sz w:val="20"/>
          <w:szCs w:val="20"/>
          <w:rtl/>
          <w:lang w:bidi="he-IL"/>
        </w:rPr>
        <w:t>הקמה</w:t>
      </w:r>
      <w:r w:rsidRPr="002A6516">
        <w:rPr>
          <w:rFonts w:ascii="Tahoma" w:hAnsi="Tahoma" w:cs="Tahoma"/>
          <w:sz w:val="20"/>
          <w:szCs w:val="20"/>
          <w:rtl/>
        </w:rPr>
        <w:t xml:space="preserve">, </w:t>
      </w:r>
      <w:r w:rsidRPr="002A6516">
        <w:rPr>
          <w:rFonts w:ascii="Tahoma" w:hAnsi="Tahoma" w:cs="Tahoma"/>
          <w:sz w:val="20"/>
          <w:szCs w:val="20"/>
          <w:rtl/>
          <w:lang w:bidi="he-IL"/>
        </w:rPr>
        <w:t>התקנה</w:t>
      </w:r>
      <w:r w:rsidRPr="002A6516">
        <w:rPr>
          <w:rFonts w:ascii="Tahoma" w:hAnsi="Tahoma" w:cs="Tahoma"/>
          <w:sz w:val="20"/>
          <w:szCs w:val="20"/>
          <w:rtl/>
        </w:rPr>
        <w:t xml:space="preserve">, </w:t>
      </w:r>
      <w:r w:rsidRPr="002A6516">
        <w:rPr>
          <w:rFonts w:ascii="Tahoma" w:hAnsi="Tahoma" w:cs="Tahoma"/>
          <w:sz w:val="20"/>
          <w:szCs w:val="20"/>
          <w:rtl/>
          <w:lang w:bidi="he-IL"/>
        </w:rPr>
        <w:t>הסבת נתונים ושירותים</w:t>
      </w:r>
      <w:r w:rsidRPr="002A6516">
        <w:rPr>
          <w:rFonts w:ascii="Tahoma" w:hAnsi="Tahoma" w:cs="Tahoma"/>
          <w:sz w:val="20"/>
          <w:szCs w:val="20"/>
          <w:rtl/>
        </w:rPr>
        <w:t xml:space="preserve">,  </w:t>
      </w:r>
      <w:r w:rsidRPr="002A6516">
        <w:rPr>
          <w:rFonts w:ascii="Tahoma" w:hAnsi="Tahoma" w:cs="Tahoma"/>
          <w:sz w:val="20"/>
          <w:szCs w:val="20"/>
          <w:rtl/>
          <w:lang w:bidi="he-IL"/>
        </w:rPr>
        <w:t>הדרכה</w:t>
      </w:r>
      <w:r w:rsidRPr="002A6516">
        <w:rPr>
          <w:rFonts w:ascii="Tahoma" w:hAnsi="Tahoma" w:cs="Tahoma"/>
          <w:sz w:val="20"/>
          <w:szCs w:val="20"/>
          <w:rtl/>
        </w:rPr>
        <w:t xml:space="preserve">,  </w:t>
      </w:r>
      <w:r w:rsidRPr="002A6516">
        <w:rPr>
          <w:rFonts w:ascii="Tahoma" w:hAnsi="Tahoma" w:cs="Tahoma"/>
          <w:sz w:val="20"/>
          <w:szCs w:val="20"/>
          <w:rtl/>
          <w:lang w:bidi="he-IL"/>
        </w:rPr>
        <w:t>אספקה</w:t>
      </w:r>
      <w:r w:rsidRPr="002A6516">
        <w:rPr>
          <w:rFonts w:ascii="Tahoma" w:hAnsi="Tahoma" w:cs="Tahoma"/>
          <w:sz w:val="20"/>
          <w:szCs w:val="20"/>
          <w:rtl/>
        </w:rPr>
        <w:t xml:space="preserve">, </w:t>
      </w:r>
    </w:p>
    <w:p w:rsidR="00FF0D9F" w:rsidRPr="002A6516" w:rsidRDefault="00FF0D9F" w:rsidP="008822E1">
      <w:pPr>
        <w:ind w:left="3"/>
        <w:rPr>
          <w:rFonts w:ascii="Tahoma" w:hAnsi="Tahoma" w:cs="Tahoma"/>
          <w:sz w:val="20"/>
          <w:szCs w:val="20"/>
          <w:rtl/>
        </w:rPr>
      </w:pPr>
      <w:r w:rsidRPr="002A6516">
        <w:rPr>
          <w:rFonts w:ascii="Tahoma" w:hAnsi="Tahoma" w:cs="Tahoma"/>
          <w:sz w:val="20"/>
          <w:szCs w:val="20"/>
          <w:rtl/>
        </w:rPr>
        <w:t xml:space="preserve">     </w:t>
      </w:r>
      <w:r w:rsidRPr="002A6516">
        <w:rPr>
          <w:rFonts w:ascii="Tahoma" w:hAnsi="Tahoma" w:cs="Tahoma"/>
          <w:sz w:val="20"/>
          <w:szCs w:val="20"/>
          <w:rtl/>
          <w:lang w:bidi="he-IL"/>
        </w:rPr>
        <w:t>ותחזוקת חוות שרתים עבור המכון הגיאולוגי</w:t>
      </w:r>
      <w:r w:rsidRPr="002A6516">
        <w:rPr>
          <w:rFonts w:ascii="Tahoma" w:hAnsi="Tahoma" w:cs="Tahoma"/>
          <w:sz w:val="20"/>
          <w:szCs w:val="20"/>
          <w:rtl/>
        </w:rPr>
        <w:t xml:space="preserve"> , </w:t>
      </w:r>
      <w:r w:rsidRPr="002A6516">
        <w:rPr>
          <w:rFonts w:ascii="Tahoma" w:hAnsi="Tahoma" w:cs="Tahoma"/>
          <w:sz w:val="20"/>
          <w:szCs w:val="20"/>
          <w:rtl/>
          <w:lang w:bidi="he-IL"/>
        </w:rPr>
        <w:t>ביטוח משולב לאחריות מקצועית וחבות המוצר</w:t>
      </w:r>
      <w:r w:rsidRPr="002A6516">
        <w:rPr>
          <w:rFonts w:ascii="Tahoma" w:hAnsi="Tahoma" w:cs="Tahoma"/>
          <w:sz w:val="20"/>
          <w:szCs w:val="20"/>
          <w:rtl/>
        </w:rPr>
        <w:t>;</w:t>
      </w:r>
    </w:p>
    <w:p w:rsidR="00FF0D9F" w:rsidRPr="002A6516" w:rsidRDefault="00FF0D9F" w:rsidP="00FF0D9F">
      <w:pPr>
        <w:ind w:left="3"/>
        <w:rPr>
          <w:rFonts w:ascii="Tahoma" w:hAnsi="Tahoma" w:cs="Tahoma"/>
          <w:sz w:val="20"/>
          <w:szCs w:val="20"/>
          <w:rtl/>
        </w:rPr>
      </w:pP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2.  </w:t>
      </w:r>
      <w:r w:rsidRPr="002A6516">
        <w:rPr>
          <w:rFonts w:ascii="Tahoma" w:hAnsi="Tahoma" w:cs="Tahoma"/>
          <w:sz w:val="20"/>
          <w:szCs w:val="20"/>
          <w:rtl/>
          <w:lang w:bidi="he-IL"/>
        </w:rPr>
        <w:t>הפוליסה מכסה את חבות  הספק</w:t>
      </w:r>
      <w:r w:rsidRPr="002A6516">
        <w:rPr>
          <w:rFonts w:ascii="Tahoma" w:hAnsi="Tahoma" w:cs="Tahoma"/>
          <w:sz w:val="20"/>
          <w:szCs w:val="20"/>
          <w:rtl/>
        </w:rPr>
        <w:t xml:space="preserve">,  </w:t>
      </w:r>
      <w:r w:rsidRPr="002A6516">
        <w:rPr>
          <w:rFonts w:ascii="Tahoma" w:hAnsi="Tahoma" w:cs="Tahoma"/>
          <w:sz w:val="20"/>
          <w:szCs w:val="20"/>
          <w:rtl/>
          <w:lang w:bidi="he-IL"/>
        </w:rPr>
        <w:t>עובדיו וכל הפעלים מטעמו</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w:t>
      </w:r>
      <w:r w:rsidRPr="002A6516">
        <w:rPr>
          <w:rFonts w:ascii="Tahoma" w:hAnsi="Tahoma" w:cs="Tahoma"/>
          <w:sz w:val="20"/>
          <w:szCs w:val="20"/>
          <w:rtl/>
          <w:lang w:bidi="he-IL"/>
        </w:rPr>
        <w:t>א</w:t>
      </w:r>
      <w:r w:rsidRPr="002A6516">
        <w:rPr>
          <w:rFonts w:ascii="Tahoma" w:hAnsi="Tahoma" w:cs="Tahoma"/>
          <w:sz w:val="20"/>
          <w:szCs w:val="20"/>
          <w:rtl/>
        </w:rPr>
        <w:t xml:space="preserve">). </w:t>
      </w:r>
      <w:r w:rsidRPr="002A6516">
        <w:rPr>
          <w:rFonts w:ascii="Tahoma" w:hAnsi="Tahoma" w:cs="Tahoma"/>
          <w:sz w:val="20"/>
          <w:szCs w:val="20"/>
          <w:rtl/>
          <w:lang w:bidi="he-IL"/>
        </w:rPr>
        <w:t>בקשר עם מעשה ו</w:t>
      </w:r>
      <w:r w:rsidRPr="002A6516">
        <w:rPr>
          <w:rFonts w:ascii="Tahoma" w:hAnsi="Tahoma" w:cs="Tahoma"/>
          <w:sz w:val="20"/>
          <w:szCs w:val="20"/>
          <w:rtl/>
        </w:rPr>
        <w:t>/</w:t>
      </w:r>
      <w:r w:rsidRPr="002A6516">
        <w:rPr>
          <w:rFonts w:ascii="Tahoma" w:hAnsi="Tahoma" w:cs="Tahoma"/>
          <w:sz w:val="20"/>
          <w:szCs w:val="20"/>
          <w:rtl/>
          <w:lang w:bidi="he-IL"/>
        </w:rPr>
        <w:t xml:space="preserve">או מחדל  </w:t>
      </w:r>
      <w:r w:rsidRPr="002A6516">
        <w:rPr>
          <w:rFonts w:ascii="Tahoma" w:hAnsi="Tahoma" w:cs="Tahoma"/>
          <w:sz w:val="20"/>
          <w:szCs w:val="20"/>
          <w:rtl/>
        </w:rPr>
        <w:t xml:space="preserve">- </w:t>
      </w:r>
      <w:r w:rsidRPr="002A6516">
        <w:rPr>
          <w:rFonts w:ascii="Tahoma" w:hAnsi="Tahoma" w:cs="Tahoma"/>
          <w:sz w:val="20"/>
          <w:szCs w:val="20"/>
          <w:rtl/>
          <w:lang w:bidi="he-IL"/>
        </w:rPr>
        <w:t>כיסוי בגין הפרת חובה מקצועית</w:t>
      </w:r>
      <w:r w:rsidRPr="002A6516">
        <w:rPr>
          <w:rFonts w:ascii="Tahoma" w:hAnsi="Tahoma" w:cs="Tahoma"/>
          <w:sz w:val="20"/>
          <w:szCs w:val="20"/>
          <w:rtl/>
        </w:rPr>
        <w:t xml:space="preserve">, </w:t>
      </w:r>
      <w:r w:rsidRPr="002A6516">
        <w:rPr>
          <w:rFonts w:ascii="Tahoma" w:hAnsi="Tahoma" w:cs="Tahoma"/>
          <w:sz w:val="20"/>
          <w:szCs w:val="20"/>
          <w:rtl/>
          <w:lang w:bidi="he-IL"/>
        </w:rPr>
        <w:t>טעות השמטה</w:t>
      </w:r>
      <w:r w:rsidRPr="002A6516">
        <w:rPr>
          <w:rFonts w:ascii="Tahoma" w:hAnsi="Tahoma" w:cs="Tahoma"/>
          <w:sz w:val="20"/>
          <w:szCs w:val="20"/>
          <w:rtl/>
        </w:rPr>
        <w:t xml:space="preserve">, </w:t>
      </w:r>
      <w:r w:rsidRPr="002A6516">
        <w:rPr>
          <w:rFonts w:ascii="Tahoma" w:hAnsi="Tahoma" w:cs="Tahoma"/>
          <w:sz w:val="20"/>
          <w:szCs w:val="20"/>
          <w:rtl/>
          <w:lang w:bidi="he-IL"/>
        </w:rPr>
        <w:t>הזנחה ורשלנות</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8822E1">
      <w:pPr>
        <w:rPr>
          <w:rFonts w:ascii="Tahoma" w:hAnsi="Tahoma" w:cs="Tahoma"/>
          <w:sz w:val="20"/>
          <w:szCs w:val="20"/>
          <w:rtl/>
        </w:rPr>
      </w:pPr>
      <w:r w:rsidRPr="002A6516">
        <w:rPr>
          <w:rFonts w:ascii="Tahoma" w:hAnsi="Tahoma" w:cs="Tahoma"/>
          <w:sz w:val="20"/>
          <w:szCs w:val="20"/>
          <w:rtl/>
        </w:rPr>
        <w:t xml:space="preserve">     (</w:t>
      </w:r>
      <w:r w:rsidRPr="002A6516">
        <w:rPr>
          <w:rFonts w:ascii="Tahoma" w:hAnsi="Tahoma" w:cs="Tahoma"/>
          <w:sz w:val="20"/>
          <w:szCs w:val="20"/>
          <w:rtl/>
          <w:lang w:bidi="he-IL"/>
        </w:rPr>
        <w:t>ב</w:t>
      </w:r>
      <w:r w:rsidRPr="002A6516">
        <w:rPr>
          <w:rFonts w:ascii="Tahoma" w:hAnsi="Tahoma" w:cs="Tahoma"/>
          <w:sz w:val="20"/>
          <w:szCs w:val="20"/>
          <w:rtl/>
        </w:rPr>
        <w:t xml:space="preserve">). </w:t>
      </w:r>
      <w:r w:rsidRPr="002A6516">
        <w:rPr>
          <w:rFonts w:ascii="Tahoma" w:hAnsi="Tahoma" w:cs="Tahoma"/>
          <w:sz w:val="20"/>
          <w:szCs w:val="20"/>
          <w:rtl/>
          <w:lang w:bidi="he-IL"/>
        </w:rPr>
        <w:t xml:space="preserve">חבותו מפגם במוצר </w:t>
      </w:r>
      <w:r w:rsidRPr="002A6516">
        <w:rPr>
          <w:rFonts w:ascii="Tahoma" w:hAnsi="Tahoma" w:cs="Tahoma"/>
          <w:sz w:val="20"/>
          <w:szCs w:val="20"/>
          <w:rtl/>
        </w:rPr>
        <w:t xml:space="preserve">- </w:t>
      </w:r>
      <w:r w:rsidRPr="002A6516">
        <w:rPr>
          <w:rFonts w:ascii="Tahoma" w:hAnsi="Tahoma" w:cs="Tahoma"/>
          <w:sz w:val="20"/>
          <w:szCs w:val="20"/>
          <w:rtl/>
          <w:lang w:bidi="he-IL"/>
        </w:rPr>
        <w:t>כיסוי בגין נזקים ייגרמו בקשר עם מוצרים שיוצרו</w:t>
      </w:r>
      <w:r w:rsidRPr="002A6516">
        <w:rPr>
          <w:rFonts w:ascii="Tahoma" w:hAnsi="Tahoma" w:cs="Tahoma"/>
          <w:sz w:val="20"/>
          <w:szCs w:val="20"/>
          <w:rtl/>
        </w:rPr>
        <w:t xml:space="preserve">,  </w:t>
      </w:r>
      <w:r w:rsidRPr="002A6516">
        <w:rPr>
          <w:rFonts w:ascii="Tahoma" w:hAnsi="Tahoma" w:cs="Tahoma"/>
          <w:sz w:val="20"/>
          <w:szCs w:val="20"/>
          <w:rtl/>
          <w:lang w:bidi="he-IL"/>
        </w:rPr>
        <w:t>פותחו</w:t>
      </w:r>
      <w:r w:rsidRPr="002A6516">
        <w:rPr>
          <w:rFonts w:ascii="Tahoma" w:hAnsi="Tahoma" w:cs="Tahoma"/>
          <w:sz w:val="20"/>
          <w:szCs w:val="20"/>
          <w:rtl/>
        </w:rPr>
        <w:t xml:space="preserve">, </w:t>
      </w:r>
      <w:r w:rsidRPr="002A6516">
        <w:rPr>
          <w:rFonts w:ascii="Tahoma" w:hAnsi="Tahoma" w:cs="Tahoma"/>
          <w:sz w:val="20"/>
          <w:szCs w:val="20"/>
          <w:rtl/>
          <w:lang w:bidi="he-IL"/>
        </w:rPr>
        <w:t>הורכבו</w:t>
      </w:r>
      <w:r w:rsidRPr="002A6516">
        <w:rPr>
          <w:rFonts w:ascii="Tahoma" w:hAnsi="Tahoma" w:cs="Tahoma"/>
          <w:sz w:val="20"/>
          <w:szCs w:val="20"/>
          <w:rtl/>
        </w:rPr>
        <w:t xml:space="preserve">, </w:t>
      </w:r>
      <w:r w:rsidRPr="002A6516">
        <w:rPr>
          <w:rFonts w:ascii="Tahoma" w:hAnsi="Tahoma" w:cs="Tahoma"/>
          <w:sz w:val="20"/>
          <w:szCs w:val="20"/>
          <w:rtl/>
          <w:lang w:bidi="he-IL"/>
        </w:rPr>
        <w:t>תוקנו</w:t>
      </w:r>
      <w:r w:rsidRPr="002A6516">
        <w:rPr>
          <w:rFonts w:ascii="Tahoma" w:hAnsi="Tahoma" w:cs="Tahoma"/>
          <w:sz w:val="20"/>
          <w:szCs w:val="20"/>
          <w:rtl/>
        </w:rPr>
        <w:t xml:space="preserve">, </w:t>
      </w:r>
      <w:r w:rsidRPr="002A6516">
        <w:rPr>
          <w:rFonts w:ascii="Tahoma" w:hAnsi="Tahoma" w:cs="Tahoma"/>
          <w:sz w:val="20"/>
          <w:szCs w:val="20"/>
          <w:rtl/>
          <w:lang w:bidi="he-IL"/>
        </w:rPr>
        <w:t>סופקו</w:t>
      </w:r>
      <w:r w:rsidRPr="002A6516">
        <w:rPr>
          <w:rFonts w:ascii="Tahoma" w:hAnsi="Tahoma" w:cs="Tahoma"/>
          <w:sz w:val="20"/>
          <w:szCs w:val="20"/>
          <w:rtl/>
        </w:rPr>
        <w:t xml:space="preserve">, </w:t>
      </w:r>
      <w:r w:rsidRPr="002A6516">
        <w:rPr>
          <w:rFonts w:ascii="Tahoma" w:hAnsi="Tahoma" w:cs="Tahoma"/>
          <w:sz w:val="20"/>
          <w:szCs w:val="20"/>
          <w:rtl/>
          <w:lang w:bidi="he-IL"/>
        </w:rPr>
        <w:t>נמכרו</w:t>
      </w:r>
      <w:r w:rsidRPr="002A6516">
        <w:rPr>
          <w:rFonts w:ascii="Tahoma" w:hAnsi="Tahoma" w:cs="Tahoma"/>
          <w:sz w:val="20"/>
          <w:szCs w:val="20"/>
          <w:rtl/>
        </w:rPr>
        <w:t xml:space="preserve">, </w:t>
      </w:r>
      <w:r w:rsidRPr="002A6516">
        <w:rPr>
          <w:rFonts w:ascii="Tahoma" w:hAnsi="Tahoma" w:cs="Tahoma"/>
          <w:sz w:val="20"/>
          <w:szCs w:val="20"/>
          <w:rtl/>
          <w:lang w:bidi="he-IL"/>
        </w:rPr>
        <w:t>הופצו או טופלו בכל דרך אחרת על ידי  הספק או מי מטעמו</w:t>
      </w: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rPr>
      </w:pPr>
    </w:p>
    <w:p w:rsidR="00FF0D9F" w:rsidRPr="002A6516" w:rsidRDefault="00FF0D9F" w:rsidP="008822E1">
      <w:pPr>
        <w:ind w:left="3"/>
        <w:rPr>
          <w:rFonts w:ascii="Tahoma" w:hAnsi="Tahoma" w:cs="Tahoma"/>
          <w:sz w:val="20"/>
          <w:szCs w:val="20"/>
          <w:rtl/>
        </w:rPr>
      </w:pPr>
      <w:r w:rsidRPr="002A6516">
        <w:rPr>
          <w:rFonts w:ascii="Tahoma" w:hAnsi="Tahoma" w:cs="Tahoma"/>
          <w:sz w:val="20"/>
          <w:szCs w:val="20"/>
          <w:rtl/>
        </w:rPr>
        <w:t xml:space="preserve">     (</w:t>
      </w:r>
      <w:r w:rsidRPr="002A6516">
        <w:rPr>
          <w:rFonts w:ascii="Tahoma" w:hAnsi="Tahoma" w:cs="Tahoma"/>
          <w:sz w:val="20"/>
          <w:szCs w:val="20"/>
          <w:rtl/>
          <w:lang w:bidi="he-IL"/>
        </w:rPr>
        <w:t>ג</w:t>
      </w:r>
      <w:r w:rsidRPr="002A6516">
        <w:rPr>
          <w:rFonts w:ascii="Tahoma" w:hAnsi="Tahoma" w:cs="Tahoma"/>
          <w:sz w:val="20"/>
          <w:szCs w:val="20"/>
          <w:rtl/>
        </w:rPr>
        <w:t xml:space="preserve">). </w:t>
      </w:r>
      <w:r w:rsidRPr="002A6516">
        <w:rPr>
          <w:rFonts w:ascii="Tahoma" w:hAnsi="Tahoma" w:cs="Tahoma"/>
          <w:sz w:val="20"/>
          <w:szCs w:val="20"/>
          <w:rtl/>
          <w:lang w:bidi="he-IL"/>
        </w:rPr>
        <w:t>פעילות הספק</w:t>
      </w:r>
      <w:r w:rsidRPr="002A6516">
        <w:rPr>
          <w:rFonts w:ascii="Tahoma" w:hAnsi="Tahoma" w:cs="Tahoma"/>
          <w:sz w:val="20"/>
          <w:szCs w:val="20"/>
          <w:rtl/>
        </w:rPr>
        <w:t xml:space="preserve">, </w:t>
      </w:r>
      <w:r w:rsidRPr="002A6516">
        <w:rPr>
          <w:rFonts w:ascii="Tahoma" w:hAnsi="Tahoma" w:cs="Tahoma"/>
          <w:sz w:val="20"/>
          <w:szCs w:val="20"/>
          <w:rtl/>
          <w:lang w:bidi="he-IL"/>
        </w:rPr>
        <w:t>עובדיו וכל הפועלים מטעמו כולל תכנון</w:t>
      </w:r>
      <w:r w:rsidRPr="002A6516">
        <w:rPr>
          <w:rFonts w:ascii="Tahoma" w:hAnsi="Tahoma" w:cs="Tahoma"/>
          <w:sz w:val="20"/>
          <w:szCs w:val="20"/>
          <w:rtl/>
        </w:rPr>
        <w:t xml:space="preserve">, </w:t>
      </w:r>
      <w:r w:rsidRPr="002A6516">
        <w:rPr>
          <w:rFonts w:ascii="Tahoma" w:hAnsi="Tahoma" w:cs="Tahoma"/>
          <w:sz w:val="20"/>
          <w:szCs w:val="20"/>
          <w:rtl/>
          <w:lang w:bidi="he-IL"/>
        </w:rPr>
        <w:t>הקמה</w:t>
      </w:r>
      <w:r w:rsidRPr="002A6516">
        <w:rPr>
          <w:rFonts w:ascii="Tahoma" w:hAnsi="Tahoma" w:cs="Tahoma"/>
          <w:sz w:val="20"/>
          <w:szCs w:val="20"/>
          <w:rtl/>
        </w:rPr>
        <w:t xml:space="preserve">, </w:t>
      </w:r>
      <w:r w:rsidRPr="002A6516">
        <w:rPr>
          <w:rFonts w:ascii="Tahoma" w:hAnsi="Tahoma" w:cs="Tahoma"/>
          <w:sz w:val="20"/>
          <w:szCs w:val="20"/>
          <w:rtl/>
          <w:lang w:bidi="he-IL"/>
        </w:rPr>
        <w:t>התקנה</w:t>
      </w:r>
      <w:r w:rsidRPr="002A6516">
        <w:rPr>
          <w:rFonts w:ascii="Tahoma" w:hAnsi="Tahoma" w:cs="Tahoma"/>
          <w:sz w:val="20"/>
          <w:szCs w:val="20"/>
          <w:rtl/>
        </w:rPr>
        <w:t xml:space="preserve">, </w:t>
      </w:r>
      <w:r w:rsidRPr="002A6516">
        <w:rPr>
          <w:rFonts w:ascii="Tahoma" w:hAnsi="Tahoma" w:cs="Tahoma"/>
          <w:sz w:val="20"/>
          <w:szCs w:val="20"/>
          <w:rtl/>
          <w:lang w:bidi="he-IL"/>
        </w:rPr>
        <w:t>הסבת נתונים ושירותים</w:t>
      </w:r>
      <w:r w:rsidRPr="002A6516">
        <w:rPr>
          <w:rFonts w:ascii="Tahoma" w:hAnsi="Tahoma" w:cs="Tahoma"/>
          <w:sz w:val="20"/>
          <w:szCs w:val="20"/>
          <w:rtl/>
        </w:rPr>
        <w:t xml:space="preserve">, </w:t>
      </w:r>
      <w:r w:rsidRPr="002A6516">
        <w:rPr>
          <w:rFonts w:ascii="Tahoma" w:hAnsi="Tahoma" w:cs="Tahoma"/>
          <w:sz w:val="20"/>
          <w:szCs w:val="20"/>
          <w:rtl/>
          <w:lang w:bidi="he-IL"/>
        </w:rPr>
        <w:t>הדרכה</w:t>
      </w:r>
      <w:r w:rsidRPr="002A6516">
        <w:rPr>
          <w:rFonts w:ascii="Tahoma" w:hAnsi="Tahoma" w:cs="Tahoma"/>
          <w:sz w:val="20"/>
          <w:szCs w:val="20"/>
          <w:rtl/>
        </w:rPr>
        <w:t xml:space="preserve">,  </w:t>
      </w:r>
      <w:r w:rsidRPr="002A6516">
        <w:rPr>
          <w:rFonts w:ascii="Tahoma" w:hAnsi="Tahoma" w:cs="Tahoma"/>
          <w:sz w:val="20"/>
          <w:szCs w:val="20"/>
          <w:rtl/>
          <w:lang w:bidi="he-IL"/>
        </w:rPr>
        <w:t>אספקה</w:t>
      </w:r>
      <w:r w:rsidRPr="002A6516">
        <w:rPr>
          <w:rFonts w:ascii="Tahoma" w:hAnsi="Tahoma" w:cs="Tahoma"/>
          <w:sz w:val="20"/>
          <w:szCs w:val="20"/>
          <w:rtl/>
        </w:rPr>
        <w:t xml:space="preserve">, </w:t>
      </w:r>
      <w:r w:rsidRPr="002A6516">
        <w:rPr>
          <w:rFonts w:ascii="Tahoma" w:hAnsi="Tahoma" w:cs="Tahoma"/>
          <w:sz w:val="20"/>
          <w:szCs w:val="20"/>
          <w:rtl/>
          <w:lang w:bidi="he-IL"/>
        </w:rPr>
        <w:t>ותחזוקה</w:t>
      </w: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3.  </w:t>
      </w:r>
      <w:r w:rsidRPr="002A6516">
        <w:rPr>
          <w:rFonts w:ascii="Tahoma" w:hAnsi="Tahoma" w:cs="Tahoma"/>
          <w:sz w:val="20"/>
          <w:szCs w:val="20"/>
          <w:rtl/>
          <w:lang w:bidi="he-IL"/>
        </w:rPr>
        <w:t xml:space="preserve">גבולות האחריות למקרה ולשנה לא יפחת מ </w:t>
      </w:r>
      <w:r w:rsidRPr="002A6516">
        <w:rPr>
          <w:rFonts w:ascii="Tahoma" w:hAnsi="Tahoma" w:cs="Tahoma"/>
          <w:sz w:val="20"/>
          <w:szCs w:val="20"/>
          <w:rtl/>
        </w:rPr>
        <w:t xml:space="preserve">– 1,000,000 </w:t>
      </w:r>
      <w:r w:rsidRPr="002A6516">
        <w:rPr>
          <w:rFonts w:ascii="Tahoma" w:hAnsi="Tahoma" w:cs="Tahoma"/>
          <w:sz w:val="20"/>
          <w:szCs w:val="20"/>
          <w:rtl/>
          <w:lang w:bidi="he-IL"/>
        </w:rPr>
        <w:t>דולר ארה</w:t>
      </w:r>
      <w:r w:rsidRPr="002A6516">
        <w:rPr>
          <w:rFonts w:ascii="Tahoma" w:hAnsi="Tahoma" w:cs="Tahoma"/>
          <w:sz w:val="20"/>
          <w:szCs w:val="20"/>
          <w:rtl/>
        </w:rPr>
        <w:t>"</w:t>
      </w:r>
      <w:r w:rsidRPr="002A6516">
        <w:rPr>
          <w:rFonts w:ascii="Tahoma" w:hAnsi="Tahoma" w:cs="Tahoma"/>
          <w:sz w:val="20"/>
          <w:szCs w:val="20"/>
          <w:rtl/>
          <w:lang w:bidi="he-IL"/>
        </w:rPr>
        <w:t>ב</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 </w:t>
      </w:r>
      <w:r w:rsidRPr="002A6516">
        <w:rPr>
          <w:rFonts w:ascii="Tahoma" w:hAnsi="Tahoma" w:cs="Tahoma"/>
          <w:sz w:val="20"/>
          <w:szCs w:val="20"/>
          <w:rtl/>
          <w:lang w:bidi="he-IL"/>
        </w:rPr>
        <w:t xml:space="preserve">הארכת תקופת הגילוי לפחות </w:t>
      </w:r>
      <w:r w:rsidRPr="002A6516">
        <w:rPr>
          <w:rFonts w:ascii="Tahoma" w:hAnsi="Tahoma" w:cs="Tahoma"/>
          <w:sz w:val="20"/>
          <w:szCs w:val="20"/>
        </w:rPr>
        <w:t xml:space="preserve">12 </w:t>
      </w:r>
      <w:r w:rsidRPr="002A6516">
        <w:rPr>
          <w:rFonts w:ascii="Tahoma" w:hAnsi="Tahoma" w:cs="Tahoma"/>
          <w:sz w:val="20"/>
          <w:szCs w:val="20"/>
          <w:rtl/>
          <w:lang w:bidi="he-IL"/>
        </w:rPr>
        <w:t xml:space="preserve"> חודשים</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 </w:t>
      </w:r>
      <w:r w:rsidRPr="002A6516">
        <w:rPr>
          <w:rFonts w:ascii="Tahoma" w:hAnsi="Tahoma" w:cs="Tahoma"/>
          <w:sz w:val="20"/>
          <w:szCs w:val="20"/>
          <w:rtl/>
          <w:lang w:bidi="he-IL"/>
        </w:rPr>
        <w:t xml:space="preserve">אחריות צולבת </w:t>
      </w:r>
      <w:r w:rsidRPr="002A6516">
        <w:rPr>
          <w:rFonts w:ascii="Tahoma" w:hAnsi="Tahoma" w:cs="Tahoma"/>
          <w:sz w:val="20"/>
          <w:szCs w:val="20"/>
          <w:rtl/>
        </w:rPr>
        <w:t xml:space="preserve">- </w:t>
      </w:r>
      <w:r w:rsidRPr="002A6516">
        <w:rPr>
          <w:rFonts w:ascii="Tahoma" w:hAnsi="Tahoma" w:cs="Tahoma"/>
          <w:sz w:val="20"/>
          <w:szCs w:val="20"/>
        </w:rPr>
        <w:t>Cross  Liability</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7309CB">
      <w:pPr>
        <w:rPr>
          <w:rFonts w:ascii="Tahoma" w:hAnsi="Tahoma" w:cs="Tahoma"/>
          <w:sz w:val="20"/>
          <w:szCs w:val="20"/>
          <w:rtl/>
        </w:rPr>
      </w:pPr>
      <w:r w:rsidRPr="002A6516">
        <w:rPr>
          <w:rFonts w:ascii="Tahoma" w:hAnsi="Tahoma" w:cs="Tahoma"/>
          <w:sz w:val="20"/>
          <w:szCs w:val="20"/>
          <w:rtl/>
        </w:rPr>
        <w:t xml:space="preserve">4. </w:t>
      </w:r>
      <w:r w:rsidRPr="002A6516">
        <w:rPr>
          <w:rFonts w:ascii="Tahoma" w:hAnsi="Tahoma" w:cs="Tahoma"/>
          <w:sz w:val="20"/>
          <w:szCs w:val="20"/>
          <w:rtl/>
          <w:lang w:bidi="he-IL"/>
        </w:rPr>
        <w:t xml:space="preserve">הביטוח יורחב לשפות את מדינת ישראל </w:t>
      </w:r>
      <w:r w:rsidRPr="002A6516">
        <w:rPr>
          <w:rFonts w:ascii="Tahoma" w:hAnsi="Tahoma" w:cs="Tahoma"/>
          <w:sz w:val="20"/>
          <w:szCs w:val="20"/>
          <w:rtl/>
        </w:rPr>
        <w:t xml:space="preserve">– </w:t>
      </w:r>
      <w:r w:rsidRPr="002A6516">
        <w:rPr>
          <w:rFonts w:ascii="Tahoma" w:hAnsi="Tahoma" w:cs="Tahoma"/>
          <w:sz w:val="20"/>
          <w:szCs w:val="20"/>
          <w:rtl/>
          <w:lang w:bidi="he-IL"/>
        </w:rPr>
        <w:t>משרד האנרגיה והמים</w:t>
      </w:r>
      <w:r w:rsidR="007309CB">
        <w:rPr>
          <w:rFonts w:ascii="Tahoma" w:hAnsi="Tahoma" w:cs="Tahoma" w:hint="cs"/>
          <w:sz w:val="20"/>
          <w:szCs w:val="20"/>
          <w:rtl/>
          <w:lang w:bidi="he-IL"/>
        </w:rPr>
        <w:t>,</w:t>
      </w:r>
      <w:r w:rsidR="007309CB" w:rsidRPr="007309CB">
        <w:rPr>
          <w:rFonts w:ascii="Tahoma" w:hAnsi="Tahoma" w:cs="Tahoma" w:hint="cs"/>
          <w:sz w:val="20"/>
          <w:szCs w:val="20"/>
          <w:rtl/>
          <w:lang w:bidi="he-IL"/>
        </w:rPr>
        <w:t xml:space="preserve"> </w:t>
      </w:r>
      <w:r w:rsidR="007309CB">
        <w:rPr>
          <w:rFonts w:ascii="Tahoma" w:hAnsi="Tahoma" w:cs="Tahoma" w:hint="cs"/>
          <w:sz w:val="20"/>
          <w:szCs w:val="20"/>
          <w:rtl/>
          <w:lang w:bidi="he-IL"/>
        </w:rPr>
        <w:t xml:space="preserve">מינהל המחקר למדעי האדמה והים </w:t>
      </w:r>
      <w:r w:rsidRPr="002A6516">
        <w:rPr>
          <w:rFonts w:ascii="Tahoma" w:hAnsi="Tahoma" w:cs="Tahoma"/>
          <w:sz w:val="20"/>
          <w:szCs w:val="20"/>
          <w:rtl/>
        </w:rPr>
        <w:t xml:space="preserve">- </w:t>
      </w:r>
      <w:r w:rsidRPr="002A6516">
        <w:rPr>
          <w:rFonts w:ascii="Tahoma" w:hAnsi="Tahoma" w:cs="Tahoma"/>
          <w:sz w:val="20"/>
          <w:szCs w:val="20"/>
          <w:rtl/>
          <w:lang w:bidi="he-IL"/>
        </w:rPr>
        <w:t>המכון הגיאולוגי  ככל שייחשבו  אחראים למעשי ואו מחדלי הספק וכל הפועלים מטעמו</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b/>
          <w:bCs/>
          <w:sz w:val="20"/>
          <w:szCs w:val="20"/>
          <w:u w:val="single"/>
          <w:rtl/>
        </w:rPr>
      </w:pPr>
      <w:r w:rsidRPr="002A6516">
        <w:rPr>
          <w:rFonts w:ascii="Tahoma" w:hAnsi="Tahoma" w:cs="Tahoma"/>
          <w:b/>
          <w:bCs/>
          <w:sz w:val="20"/>
          <w:szCs w:val="20"/>
          <w:u w:val="single"/>
          <w:rtl/>
          <w:lang w:bidi="he-IL"/>
        </w:rPr>
        <w:t>כללי</w:t>
      </w:r>
    </w:p>
    <w:p w:rsidR="00FF0D9F" w:rsidRPr="002A6516" w:rsidRDefault="00FF0D9F" w:rsidP="00FF0D9F">
      <w:pPr>
        <w:rPr>
          <w:rFonts w:ascii="Tahoma" w:hAnsi="Tahoma" w:cs="Tahoma"/>
          <w:sz w:val="20"/>
          <w:szCs w:val="20"/>
          <w:rtl/>
        </w:rPr>
      </w:pPr>
      <w:r w:rsidRPr="002A6516">
        <w:rPr>
          <w:rFonts w:ascii="Tahoma" w:hAnsi="Tahoma" w:cs="Tahoma"/>
          <w:sz w:val="20"/>
          <w:szCs w:val="20"/>
          <w:rtl/>
          <w:lang w:bidi="he-IL"/>
        </w:rPr>
        <w:t>בפוליסות הביטוח  נכללו התנאים הבאים</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7309CB">
      <w:pPr>
        <w:rPr>
          <w:rFonts w:ascii="Tahoma" w:hAnsi="Tahoma" w:cs="Tahoma"/>
          <w:sz w:val="20"/>
          <w:szCs w:val="20"/>
          <w:rtl/>
        </w:rPr>
      </w:pPr>
      <w:r w:rsidRPr="002A6516">
        <w:rPr>
          <w:rFonts w:ascii="Tahoma" w:hAnsi="Tahoma" w:cs="Tahoma"/>
          <w:sz w:val="20"/>
          <w:szCs w:val="20"/>
          <w:rtl/>
        </w:rPr>
        <w:t xml:space="preserve">1.  </w:t>
      </w:r>
      <w:r w:rsidRPr="002A6516">
        <w:rPr>
          <w:rFonts w:ascii="Tahoma" w:hAnsi="Tahoma" w:cs="Tahoma"/>
          <w:sz w:val="20"/>
          <w:szCs w:val="20"/>
          <w:rtl/>
          <w:lang w:bidi="he-IL"/>
        </w:rPr>
        <w:t>לשם המבוטח התווספה כמבוטח נוסף</w:t>
      </w:r>
      <w:r w:rsidRPr="002A6516">
        <w:rPr>
          <w:rFonts w:ascii="Tahoma" w:hAnsi="Tahoma" w:cs="Tahoma"/>
          <w:sz w:val="20"/>
          <w:szCs w:val="20"/>
          <w:rtl/>
        </w:rPr>
        <w:t xml:space="preserve">: </w:t>
      </w:r>
      <w:r w:rsidRPr="002A6516">
        <w:rPr>
          <w:rFonts w:ascii="Tahoma" w:hAnsi="Tahoma" w:cs="Tahoma"/>
          <w:b/>
          <w:bCs/>
          <w:sz w:val="20"/>
          <w:szCs w:val="20"/>
          <w:rtl/>
        </w:rPr>
        <w:t xml:space="preserve"> </w:t>
      </w:r>
      <w:r w:rsidRPr="002A6516">
        <w:rPr>
          <w:rFonts w:ascii="Tahoma" w:hAnsi="Tahoma" w:cs="Tahoma"/>
          <w:b/>
          <w:bCs/>
          <w:sz w:val="20"/>
          <w:szCs w:val="20"/>
          <w:rtl/>
          <w:lang w:bidi="he-IL"/>
        </w:rPr>
        <w:t>מדינת</w:t>
      </w:r>
      <w:r w:rsidRPr="002A6516">
        <w:rPr>
          <w:rFonts w:ascii="Tahoma" w:hAnsi="Tahoma" w:cs="Tahoma"/>
          <w:b/>
          <w:bCs/>
          <w:sz w:val="20"/>
          <w:szCs w:val="20"/>
          <w:rtl/>
        </w:rPr>
        <w:t xml:space="preserve"> </w:t>
      </w:r>
      <w:r w:rsidRPr="002A6516">
        <w:rPr>
          <w:rFonts w:ascii="Tahoma" w:hAnsi="Tahoma" w:cs="Tahoma"/>
          <w:b/>
          <w:bCs/>
          <w:sz w:val="20"/>
          <w:szCs w:val="20"/>
          <w:rtl/>
          <w:lang w:bidi="he-IL"/>
        </w:rPr>
        <w:t>ישראל</w:t>
      </w:r>
      <w:r w:rsidRPr="002A6516">
        <w:rPr>
          <w:rFonts w:ascii="Tahoma" w:hAnsi="Tahoma" w:cs="Tahoma"/>
          <w:b/>
          <w:bCs/>
          <w:sz w:val="20"/>
          <w:szCs w:val="20"/>
          <w:rtl/>
        </w:rPr>
        <w:t xml:space="preserve"> – </w:t>
      </w:r>
      <w:r w:rsidRPr="002A6516">
        <w:rPr>
          <w:rFonts w:ascii="Tahoma" w:hAnsi="Tahoma" w:cs="Tahoma"/>
          <w:b/>
          <w:bCs/>
          <w:sz w:val="20"/>
          <w:szCs w:val="20"/>
          <w:rtl/>
          <w:lang w:bidi="he-IL"/>
        </w:rPr>
        <w:t>משרד האנרגיה והמים</w:t>
      </w:r>
      <w:r w:rsidR="007309CB" w:rsidRPr="007309CB">
        <w:rPr>
          <w:rFonts w:ascii="Tahoma" w:hAnsi="Tahoma" w:cs="Tahoma" w:hint="cs"/>
          <w:sz w:val="20"/>
          <w:szCs w:val="20"/>
          <w:rtl/>
          <w:lang w:bidi="he-IL"/>
        </w:rPr>
        <w:t xml:space="preserve"> </w:t>
      </w:r>
      <w:r w:rsidR="007309CB">
        <w:rPr>
          <w:rFonts w:ascii="Tahoma" w:hAnsi="Tahoma" w:cs="Tahoma" w:hint="cs"/>
          <w:sz w:val="20"/>
          <w:szCs w:val="20"/>
          <w:rtl/>
          <w:lang w:bidi="he-IL"/>
        </w:rPr>
        <w:t>,</w:t>
      </w:r>
      <w:r w:rsidR="007309CB" w:rsidRPr="007309CB">
        <w:rPr>
          <w:rFonts w:ascii="Tahoma" w:hAnsi="Tahoma" w:cs="Tahoma" w:hint="cs"/>
          <w:b/>
          <w:bCs/>
          <w:sz w:val="20"/>
          <w:szCs w:val="20"/>
          <w:rtl/>
          <w:lang w:bidi="he-IL"/>
        </w:rPr>
        <w:t>מינהל המחקר למדעי האדמה והים</w:t>
      </w:r>
      <w:r w:rsidR="007309CB" w:rsidRPr="007309CB">
        <w:rPr>
          <w:rFonts w:ascii="Tahoma" w:hAnsi="Tahoma" w:cs="Tahoma"/>
          <w:b/>
          <w:bCs/>
          <w:sz w:val="20"/>
          <w:szCs w:val="20"/>
          <w:rtl/>
        </w:rPr>
        <w:t xml:space="preserve"> </w:t>
      </w:r>
      <w:r w:rsidRPr="002A6516">
        <w:rPr>
          <w:rFonts w:ascii="Tahoma" w:hAnsi="Tahoma" w:cs="Tahoma"/>
          <w:b/>
          <w:bCs/>
          <w:sz w:val="20"/>
          <w:szCs w:val="20"/>
          <w:rtl/>
        </w:rPr>
        <w:t xml:space="preserve">- </w:t>
      </w:r>
      <w:r w:rsidRPr="002A6516">
        <w:rPr>
          <w:rFonts w:ascii="Tahoma" w:hAnsi="Tahoma" w:cs="Tahoma"/>
          <w:b/>
          <w:bCs/>
          <w:sz w:val="20"/>
          <w:szCs w:val="20"/>
          <w:rtl/>
          <w:lang w:bidi="he-IL"/>
        </w:rPr>
        <w:t xml:space="preserve">המכון הגיאולוגי </w:t>
      </w:r>
      <w:r w:rsidRPr="002A6516">
        <w:rPr>
          <w:rFonts w:ascii="Tahoma" w:hAnsi="Tahoma" w:cs="Tahoma"/>
          <w:sz w:val="20"/>
          <w:szCs w:val="20"/>
          <w:rtl/>
          <w:lang w:bidi="he-IL"/>
        </w:rPr>
        <w:t>בכפוף להרחבי השיפוי כמפורט לעיל</w:t>
      </w:r>
      <w:r w:rsidRPr="002A6516">
        <w:rPr>
          <w:rFonts w:ascii="Tahoma" w:hAnsi="Tahoma" w:cs="Tahoma"/>
          <w:sz w:val="20"/>
          <w:szCs w:val="20"/>
          <w:rtl/>
        </w:rPr>
        <w:t xml:space="preserve">. </w:t>
      </w:r>
    </w:p>
    <w:p w:rsidR="00FF0D9F" w:rsidRPr="002A6516" w:rsidRDefault="00FF0D9F" w:rsidP="00FF0D9F">
      <w:pPr>
        <w:rPr>
          <w:rFonts w:ascii="Tahoma" w:hAnsi="Tahoma" w:cs="Tahoma"/>
          <w:b/>
          <w:bCs/>
          <w:sz w:val="20"/>
          <w:szCs w:val="20"/>
          <w:rtl/>
        </w:rPr>
      </w:pPr>
    </w:p>
    <w:p w:rsidR="00FF0D9F" w:rsidRPr="002A6516" w:rsidRDefault="00FF0D9F" w:rsidP="008822E1">
      <w:pPr>
        <w:rPr>
          <w:rFonts w:ascii="Tahoma" w:hAnsi="Tahoma" w:cs="Tahoma"/>
          <w:sz w:val="20"/>
          <w:szCs w:val="20"/>
          <w:rtl/>
          <w:lang w:bidi="he-IL"/>
        </w:rPr>
      </w:pPr>
      <w:r w:rsidRPr="002A6516">
        <w:rPr>
          <w:rFonts w:ascii="Tahoma" w:hAnsi="Tahoma" w:cs="Tahoma"/>
          <w:sz w:val="20"/>
          <w:szCs w:val="20"/>
          <w:rtl/>
        </w:rPr>
        <w:t xml:space="preserve">2.  </w:t>
      </w:r>
      <w:r w:rsidRPr="002A6516">
        <w:rPr>
          <w:rFonts w:ascii="Tahoma" w:hAnsi="Tahoma" w:cs="Tahoma"/>
          <w:sz w:val="20"/>
          <w:szCs w:val="20"/>
          <w:rtl/>
          <w:lang w:bidi="he-IL"/>
        </w:rPr>
        <w:t>בכל מקרה של צמצום או ביטול הביטוח  ע</w:t>
      </w:r>
      <w:r w:rsidRPr="002A6516">
        <w:rPr>
          <w:rFonts w:ascii="Tahoma" w:hAnsi="Tahoma" w:cs="Tahoma"/>
          <w:sz w:val="20"/>
          <w:szCs w:val="20"/>
          <w:rtl/>
        </w:rPr>
        <w:t>"</w:t>
      </w:r>
      <w:r w:rsidRPr="002A6516">
        <w:rPr>
          <w:rFonts w:ascii="Tahoma" w:hAnsi="Tahoma" w:cs="Tahoma"/>
          <w:sz w:val="20"/>
          <w:szCs w:val="20"/>
          <w:rtl/>
          <w:lang w:bidi="he-IL"/>
        </w:rPr>
        <w:t xml:space="preserve">י אחד הצדדים לא יהיה להם כל תוקף אלא אם ניתנה על ידינו הודעה מוקדמת של  </w:t>
      </w:r>
      <w:r w:rsidRPr="002A6516">
        <w:rPr>
          <w:rFonts w:ascii="Tahoma" w:hAnsi="Tahoma" w:cs="Tahoma"/>
          <w:sz w:val="20"/>
          <w:szCs w:val="20"/>
          <w:rtl/>
        </w:rPr>
        <w:t xml:space="preserve">60  </w:t>
      </w:r>
      <w:r w:rsidRPr="002A6516">
        <w:rPr>
          <w:rFonts w:ascii="Tahoma" w:hAnsi="Tahoma" w:cs="Tahoma"/>
          <w:sz w:val="20"/>
          <w:szCs w:val="20"/>
          <w:rtl/>
          <w:lang w:bidi="he-IL"/>
        </w:rPr>
        <w:t>יום לפחות במכתב רשום לחשב משרד האנרגיה והמים</w:t>
      </w:r>
      <w:r w:rsidRPr="002A6516">
        <w:rPr>
          <w:rFonts w:ascii="Tahoma" w:hAnsi="Tahoma" w:cs="Tahoma"/>
          <w:sz w:val="20"/>
          <w:szCs w:val="20"/>
          <w:rtl/>
        </w:rPr>
        <w:t xml:space="preserve">- </w:t>
      </w:r>
      <w:r w:rsidRPr="002A6516">
        <w:rPr>
          <w:rFonts w:ascii="Tahoma" w:hAnsi="Tahoma" w:cs="Tahoma"/>
          <w:sz w:val="20"/>
          <w:szCs w:val="20"/>
          <w:rtl/>
          <w:lang w:bidi="he-IL"/>
        </w:rPr>
        <w:t xml:space="preserve">המכון הגיאולוגי </w:t>
      </w: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lang w:bidi="he-IL"/>
        </w:rPr>
      </w:pPr>
      <w:r w:rsidRPr="002A6516">
        <w:rPr>
          <w:rFonts w:ascii="Tahoma" w:hAnsi="Tahoma" w:cs="Tahoma"/>
          <w:sz w:val="20"/>
          <w:szCs w:val="20"/>
          <w:rtl/>
        </w:rPr>
        <w:t xml:space="preserve">                                                                      </w:t>
      </w:r>
    </w:p>
    <w:p w:rsidR="00FF0D9F" w:rsidRPr="002A6516" w:rsidRDefault="00FF0D9F" w:rsidP="007309CB">
      <w:pPr>
        <w:rPr>
          <w:rFonts w:ascii="Tahoma" w:hAnsi="Tahoma" w:cs="Tahoma"/>
          <w:sz w:val="20"/>
          <w:szCs w:val="20"/>
          <w:rtl/>
        </w:rPr>
      </w:pPr>
      <w:r w:rsidRPr="002A6516">
        <w:rPr>
          <w:rFonts w:ascii="Tahoma" w:hAnsi="Tahoma" w:cs="Tahoma"/>
          <w:sz w:val="20"/>
          <w:szCs w:val="20"/>
          <w:rtl/>
        </w:rPr>
        <w:t xml:space="preserve">3.  </w:t>
      </w:r>
      <w:r w:rsidRPr="002A6516">
        <w:rPr>
          <w:rFonts w:ascii="Tahoma" w:hAnsi="Tahoma" w:cs="Tahoma"/>
          <w:sz w:val="20"/>
          <w:szCs w:val="20"/>
          <w:rtl/>
          <w:lang w:bidi="he-IL"/>
        </w:rPr>
        <w:t>אנו מוותרים  על כל זכות שיבוב</w:t>
      </w:r>
      <w:r w:rsidRPr="002A6516">
        <w:rPr>
          <w:rFonts w:ascii="Tahoma" w:hAnsi="Tahoma" w:cs="Tahoma"/>
          <w:sz w:val="20"/>
          <w:szCs w:val="20"/>
          <w:rtl/>
        </w:rPr>
        <w:t xml:space="preserve">, </w:t>
      </w:r>
      <w:r w:rsidRPr="002A6516">
        <w:rPr>
          <w:rFonts w:ascii="Tahoma" w:hAnsi="Tahoma" w:cs="Tahoma"/>
          <w:sz w:val="20"/>
          <w:szCs w:val="20"/>
          <w:rtl/>
          <w:lang w:bidi="he-IL"/>
        </w:rPr>
        <w:t>תביעה</w:t>
      </w:r>
      <w:r w:rsidRPr="002A6516">
        <w:rPr>
          <w:rFonts w:ascii="Tahoma" w:hAnsi="Tahoma" w:cs="Tahoma"/>
          <w:sz w:val="20"/>
          <w:szCs w:val="20"/>
          <w:rtl/>
        </w:rPr>
        <w:t xml:space="preserve">, </w:t>
      </w:r>
      <w:r w:rsidRPr="002A6516">
        <w:rPr>
          <w:rFonts w:ascii="Tahoma" w:hAnsi="Tahoma" w:cs="Tahoma"/>
          <w:sz w:val="20"/>
          <w:szCs w:val="20"/>
          <w:rtl/>
          <w:lang w:bidi="he-IL"/>
        </w:rPr>
        <w:t>השתתפות  או חזרה</w:t>
      </w:r>
      <w:r w:rsidRPr="002A6516">
        <w:rPr>
          <w:rFonts w:ascii="Tahoma" w:hAnsi="Tahoma" w:cs="Tahoma"/>
          <w:sz w:val="20"/>
          <w:szCs w:val="20"/>
          <w:rtl/>
        </w:rPr>
        <w:t xml:space="preserve">, </w:t>
      </w:r>
      <w:r w:rsidRPr="002A6516">
        <w:rPr>
          <w:rFonts w:ascii="Tahoma" w:hAnsi="Tahoma" w:cs="Tahoma"/>
          <w:sz w:val="20"/>
          <w:szCs w:val="20"/>
          <w:rtl/>
          <w:lang w:bidi="he-IL"/>
        </w:rPr>
        <w:t>כלפי מדינת ישראל</w:t>
      </w:r>
      <w:r w:rsidRPr="002A6516">
        <w:rPr>
          <w:rFonts w:ascii="Tahoma" w:hAnsi="Tahoma" w:cs="Tahoma"/>
          <w:sz w:val="20"/>
          <w:szCs w:val="20"/>
          <w:rtl/>
        </w:rPr>
        <w:t xml:space="preserve">- </w:t>
      </w:r>
      <w:r w:rsidRPr="002A6516">
        <w:rPr>
          <w:rFonts w:ascii="Tahoma" w:hAnsi="Tahoma" w:cs="Tahoma"/>
          <w:sz w:val="20"/>
          <w:szCs w:val="20"/>
          <w:rtl/>
          <w:lang w:bidi="he-IL"/>
        </w:rPr>
        <w:t xml:space="preserve">משרד </w:t>
      </w:r>
      <w:r w:rsidR="007309CB">
        <w:rPr>
          <w:rFonts w:ascii="Tahoma" w:hAnsi="Tahoma" w:cs="Tahoma" w:hint="cs"/>
          <w:sz w:val="20"/>
          <w:szCs w:val="20"/>
          <w:rtl/>
          <w:lang w:bidi="he-IL"/>
        </w:rPr>
        <w:t>האנרגיה והמים, מינהל המחקר למדעי האדמה והים</w:t>
      </w:r>
      <w:r w:rsidRPr="002A6516">
        <w:rPr>
          <w:rFonts w:ascii="Tahoma" w:hAnsi="Tahoma" w:cs="Tahoma"/>
          <w:sz w:val="20"/>
          <w:szCs w:val="20"/>
          <w:rtl/>
        </w:rPr>
        <w:t xml:space="preserve">, </w:t>
      </w:r>
      <w:r w:rsidRPr="002A6516">
        <w:rPr>
          <w:rFonts w:ascii="Tahoma" w:hAnsi="Tahoma" w:cs="Tahoma"/>
          <w:sz w:val="20"/>
          <w:szCs w:val="20"/>
          <w:rtl/>
          <w:lang w:bidi="he-IL"/>
        </w:rPr>
        <w:t>המכון הגיאולוגי  ועובדיהם</w:t>
      </w:r>
      <w:r w:rsidRPr="002A6516">
        <w:rPr>
          <w:rFonts w:ascii="Tahoma" w:hAnsi="Tahoma" w:cs="Tahoma"/>
          <w:sz w:val="20"/>
          <w:szCs w:val="20"/>
          <w:rtl/>
        </w:rPr>
        <w:t xml:space="preserve">,  </w:t>
      </w:r>
      <w:r w:rsidRPr="002A6516">
        <w:rPr>
          <w:rFonts w:ascii="Tahoma" w:hAnsi="Tahoma" w:cs="Tahoma"/>
          <w:sz w:val="20"/>
          <w:szCs w:val="20"/>
          <w:rtl/>
          <w:lang w:bidi="he-IL"/>
        </w:rPr>
        <w:t>ובלבד  שהוויתור לא יחול לטובת אדם שגרם לנזק מתוך כוונת זדון</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9F7BFC">
      <w:pPr>
        <w:rPr>
          <w:rFonts w:ascii="Tahoma" w:hAnsi="Tahoma" w:cs="Tahoma"/>
          <w:sz w:val="20"/>
          <w:szCs w:val="20"/>
          <w:rtl/>
        </w:rPr>
      </w:pPr>
      <w:r w:rsidRPr="002A6516">
        <w:rPr>
          <w:rFonts w:ascii="Tahoma" w:hAnsi="Tahoma" w:cs="Tahoma"/>
          <w:sz w:val="20"/>
          <w:szCs w:val="20"/>
          <w:rtl/>
        </w:rPr>
        <w:t xml:space="preserve">4.  </w:t>
      </w:r>
      <w:r w:rsidRPr="002A6516">
        <w:rPr>
          <w:rFonts w:ascii="Tahoma" w:hAnsi="Tahoma" w:cs="Tahoma"/>
          <w:sz w:val="20"/>
          <w:szCs w:val="20"/>
          <w:rtl/>
          <w:lang w:bidi="he-IL"/>
        </w:rPr>
        <w:t>הספק  אחראי  בלעדית כלפינו לתשלום דמי  הביטוח עבור כל הפוליסות ולמילוי  כל החובות המוטלות על המבוטח על פי תנאי הפוליסות</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5.  </w:t>
      </w:r>
      <w:r w:rsidRPr="002A6516">
        <w:rPr>
          <w:rFonts w:ascii="Tahoma" w:hAnsi="Tahoma" w:cs="Tahoma"/>
          <w:sz w:val="20"/>
          <w:szCs w:val="20"/>
          <w:rtl/>
          <w:lang w:bidi="he-IL"/>
        </w:rPr>
        <w:t>ההשתתפויות העצמיות הנקובות בכל פוליסה ופוליסה תחולנה בלעדית על הספק</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w:t>
      </w:r>
    </w:p>
    <w:p w:rsidR="00FF0D9F" w:rsidRPr="009F7BFC" w:rsidRDefault="00FF0D9F" w:rsidP="009F7BFC">
      <w:pPr>
        <w:pStyle w:val="a5"/>
        <w:numPr>
          <w:ilvl w:val="0"/>
          <w:numId w:val="51"/>
        </w:numPr>
        <w:rPr>
          <w:rFonts w:ascii="Tahoma" w:hAnsi="Tahoma" w:cs="Tahoma"/>
          <w:sz w:val="20"/>
          <w:szCs w:val="20"/>
          <w:rtl/>
          <w:lang w:bidi="he-IL"/>
        </w:rPr>
      </w:pPr>
      <w:r w:rsidRPr="009F7BFC">
        <w:rPr>
          <w:rFonts w:ascii="Tahoma" w:hAnsi="Tahoma" w:cs="Tahoma"/>
          <w:sz w:val="20"/>
          <w:szCs w:val="20"/>
          <w:rtl/>
          <w:lang w:bidi="he-IL"/>
        </w:rPr>
        <w:t>כל סעיף בפוליסות הביטוח המפקיע או מצמצם בדרך כל שהיא את אחריות המבטח</w:t>
      </w:r>
      <w:r w:rsidRPr="009F7BFC">
        <w:rPr>
          <w:rFonts w:ascii="Tahoma" w:hAnsi="Tahoma" w:cs="Tahoma"/>
          <w:sz w:val="20"/>
          <w:szCs w:val="20"/>
          <w:rtl/>
        </w:rPr>
        <w:t xml:space="preserve">, </w:t>
      </w:r>
      <w:r w:rsidRPr="009F7BFC">
        <w:rPr>
          <w:rFonts w:ascii="Tahoma" w:hAnsi="Tahoma" w:cs="Tahoma"/>
          <w:sz w:val="20"/>
          <w:szCs w:val="20"/>
          <w:rtl/>
          <w:lang w:bidi="he-IL"/>
        </w:rPr>
        <w:t>כאשר קיים ביטוח אחר לא יופעל כלפי מדינת ישראל</w:t>
      </w:r>
      <w:r w:rsidRPr="009F7BFC">
        <w:rPr>
          <w:rFonts w:ascii="Tahoma" w:hAnsi="Tahoma" w:cs="Tahoma"/>
          <w:sz w:val="20"/>
          <w:szCs w:val="20"/>
          <w:rtl/>
        </w:rPr>
        <w:t xml:space="preserve">, - </w:t>
      </w:r>
      <w:r w:rsidRPr="009F7BFC">
        <w:rPr>
          <w:rFonts w:ascii="Tahoma" w:hAnsi="Tahoma" w:cs="Tahoma"/>
          <w:sz w:val="20"/>
          <w:szCs w:val="20"/>
          <w:rtl/>
          <w:lang w:bidi="he-IL"/>
        </w:rPr>
        <w:t>משרד האנרגיה והמים</w:t>
      </w:r>
      <w:r w:rsidRPr="009F7BFC">
        <w:rPr>
          <w:rFonts w:ascii="Tahoma" w:hAnsi="Tahoma" w:cs="Tahoma"/>
          <w:sz w:val="20"/>
          <w:szCs w:val="20"/>
          <w:rtl/>
        </w:rPr>
        <w:t xml:space="preserve">- </w:t>
      </w:r>
      <w:r w:rsidRPr="009F7BFC">
        <w:rPr>
          <w:rFonts w:ascii="Tahoma" w:hAnsi="Tahoma" w:cs="Tahoma"/>
          <w:sz w:val="20"/>
          <w:szCs w:val="20"/>
          <w:rtl/>
          <w:lang w:bidi="he-IL"/>
        </w:rPr>
        <w:t>המכון הגיאולוגי והביטוח הינו  בחזקת  ביטוח ראשוני המזכה במלוא הזכויות על פי הביטוח</w:t>
      </w:r>
      <w:r w:rsidRPr="009F7BFC">
        <w:rPr>
          <w:rFonts w:ascii="Tahoma" w:hAnsi="Tahoma" w:cs="Tahoma"/>
          <w:sz w:val="20"/>
          <w:szCs w:val="20"/>
          <w:rtl/>
        </w:rPr>
        <w:t>.</w:t>
      </w:r>
    </w:p>
    <w:p w:rsidR="009F7BFC" w:rsidRPr="009F7BFC" w:rsidRDefault="009F7BFC" w:rsidP="009F7BFC">
      <w:pPr>
        <w:pStyle w:val="a5"/>
        <w:ind w:left="567"/>
        <w:rPr>
          <w:rFonts w:ascii="Tahoma" w:hAnsi="Tahoma" w:cs="Tahoma"/>
          <w:sz w:val="20"/>
          <w:szCs w:val="20"/>
          <w:rtl/>
          <w:lang w:bidi="he-IL"/>
        </w:rPr>
      </w:pPr>
    </w:p>
    <w:p w:rsidR="00FF0D9F" w:rsidRPr="002A6516" w:rsidRDefault="00FF0D9F" w:rsidP="00FF0D9F">
      <w:pPr>
        <w:rPr>
          <w:rFonts w:ascii="Tahoma" w:hAnsi="Tahoma" w:cs="Tahoma"/>
          <w:sz w:val="20"/>
          <w:szCs w:val="20"/>
          <w:rtl/>
        </w:rPr>
      </w:pPr>
    </w:p>
    <w:p w:rsidR="00FF0D9F" w:rsidRPr="002A6516" w:rsidRDefault="00FF0D9F" w:rsidP="009F7BFC">
      <w:pPr>
        <w:rPr>
          <w:rFonts w:ascii="Tahoma" w:hAnsi="Tahoma" w:cs="Tahoma"/>
          <w:sz w:val="20"/>
          <w:szCs w:val="20"/>
          <w:rtl/>
        </w:rPr>
      </w:pPr>
      <w:r w:rsidRPr="002A6516">
        <w:rPr>
          <w:rFonts w:ascii="Tahoma" w:hAnsi="Tahoma" w:cs="Tahoma"/>
          <w:sz w:val="20"/>
          <w:szCs w:val="20"/>
          <w:rtl/>
        </w:rPr>
        <w:lastRenderedPageBreak/>
        <w:t xml:space="preserve">7.  </w:t>
      </w:r>
      <w:r w:rsidRPr="002A6516">
        <w:rPr>
          <w:rFonts w:ascii="Tahoma" w:hAnsi="Tahoma" w:cs="Tahoma"/>
          <w:sz w:val="20"/>
          <w:szCs w:val="20"/>
          <w:rtl/>
          <w:lang w:bidi="he-IL"/>
        </w:rPr>
        <w:t xml:space="preserve">תנאי הכיסוי של הפוליסות חבות מעבידים ואחריות כלפי צד שלישי  לא יפחתו מהמקובל על פי תנאי  </w:t>
      </w:r>
      <w:r w:rsidRPr="002A6516">
        <w:rPr>
          <w:rFonts w:ascii="Tahoma" w:hAnsi="Tahoma" w:cs="Tahoma"/>
          <w:sz w:val="20"/>
          <w:szCs w:val="20"/>
          <w:rtl/>
        </w:rPr>
        <w:t>"</w:t>
      </w:r>
      <w:r w:rsidRPr="002A6516">
        <w:rPr>
          <w:rFonts w:ascii="Tahoma" w:hAnsi="Tahoma" w:cs="Tahoma"/>
          <w:sz w:val="20"/>
          <w:szCs w:val="20"/>
          <w:rtl/>
          <w:lang w:bidi="he-IL"/>
        </w:rPr>
        <w:t>פוליסות נוסח ביט</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rPr>
      </w:pPr>
      <w:r w:rsidRPr="002A6516">
        <w:rPr>
          <w:rFonts w:ascii="Tahoma" w:hAnsi="Tahoma" w:cs="Tahoma"/>
          <w:sz w:val="20"/>
          <w:szCs w:val="20"/>
          <w:rtl/>
          <w:lang w:bidi="he-IL"/>
        </w:rPr>
        <w:t>בכפוף לתנאי וסייגי הפוליסות המקוריות עד כמה שלא שונו במפורש על פי האמור באישור זה</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r w:rsidRPr="002A6516">
        <w:rPr>
          <w:rFonts w:ascii="Tahoma" w:hAnsi="Tahoma" w:cs="Tahoma"/>
          <w:sz w:val="20"/>
          <w:szCs w:val="20"/>
          <w:rtl/>
          <w:lang w:bidi="he-IL"/>
        </w:rPr>
        <w:t xml:space="preserve">                                                                                       בכבוד רב</w:t>
      </w:r>
      <w:r w:rsidRPr="002A6516">
        <w:rPr>
          <w:rFonts w:ascii="Tahoma" w:hAnsi="Tahoma" w:cs="Tahoma"/>
          <w:sz w:val="20"/>
          <w:szCs w:val="20"/>
          <w:rtl/>
        </w:rPr>
        <w:t>,</w:t>
      </w: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r w:rsidRPr="002A6516">
        <w:rPr>
          <w:rFonts w:ascii="Tahoma" w:hAnsi="Tahoma" w:cs="Tahoma"/>
          <w:sz w:val="20"/>
          <w:szCs w:val="20"/>
          <w:rtl/>
        </w:rPr>
        <w:t xml:space="preserve">                                                                    ___________________________</w:t>
      </w:r>
    </w:p>
    <w:p w:rsidR="00FF0D9F" w:rsidRPr="002A6516" w:rsidRDefault="00FF0D9F" w:rsidP="00FF0D9F">
      <w:pPr>
        <w:rPr>
          <w:rFonts w:ascii="Tahoma" w:hAnsi="Tahoma" w:cs="Tahoma"/>
          <w:sz w:val="20"/>
          <w:szCs w:val="20"/>
          <w:rtl/>
        </w:rPr>
      </w:pPr>
      <w:r w:rsidRPr="002A6516">
        <w:rPr>
          <w:rFonts w:ascii="Tahoma" w:hAnsi="Tahoma" w:cs="Tahoma"/>
          <w:sz w:val="20"/>
          <w:szCs w:val="20"/>
          <w:rtl/>
          <w:lang w:bidi="he-IL"/>
        </w:rPr>
        <w:t>תאריך</w:t>
      </w:r>
      <w:r w:rsidRPr="002A6516">
        <w:rPr>
          <w:rFonts w:ascii="Tahoma" w:hAnsi="Tahoma" w:cs="Tahoma"/>
          <w:sz w:val="20"/>
          <w:szCs w:val="20"/>
          <w:rtl/>
        </w:rPr>
        <w:t xml:space="preserve">______________                        </w:t>
      </w:r>
      <w:r w:rsidRPr="002A6516">
        <w:rPr>
          <w:rFonts w:ascii="Tahoma" w:hAnsi="Tahoma" w:cs="Tahoma"/>
          <w:sz w:val="20"/>
          <w:szCs w:val="20"/>
          <w:rtl/>
          <w:lang w:bidi="he-IL"/>
        </w:rPr>
        <w:t>חתימת מורשה המבטח וחותמת המבטח</w:t>
      </w:r>
    </w:p>
    <w:p w:rsidR="00FF0D9F" w:rsidRPr="002A6516" w:rsidRDefault="00FF0D9F" w:rsidP="00FF0D9F">
      <w:pPr>
        <w:rPr>
          <w:rFonts w:ascii="Tahoma" w:hAnsi="Tahoma" w:cs="Tahoma"/>
          <w:sz w:val="20"/>
          <w:szCs w:val="20"/>
          <w:rtl/>
        </w:rPr>
      </w:pPr>
    </w:p>
    <w:p w:rsidR="00FF0D9F" w:rsidRPr="002A6516" w:rsidRDefault="00FF0D9F" w:rsidP="00FF0D9F">
      <w:pPr>
        <w:rPr>
          <w:rFonts w:ascii="Tahoma" w:hAnsi="Tahoma" w:cs="Tahoma"/>
          <w:sz w:val="20"/>
          <w:szCs w:val="20"/>
          <w:rtl/>
        </w:rPr>
      </w:pPr>
    </w:p>
    <w:p w:rsidR="00FF0D9F" w:rsidRPr="002A6516" w:rsidRDefault="00FF0D9F" w:rsidP="00F93361">
      <w:pPr>
        <w:rPr>
          <w:rFonts w:ascii="Tahoma" w:hAnsi="Tahoma" w:cs="Tahoma"/>
          <w:sz w:val="20"/>
          <w:szCs w:val="20"/>
          <w:lang w:bidi="he-IL"/>
        </w:rPr>
      </w:pPr>
    </w:p>
    <w:p w:rsidR="005639B5" w:rsidRPr="002A6516" w:rsidRDefault="005639B5" w:rsidP="00F93361">
      <w:pPr>
        <w:rPr>
          <w:rFonts w:ascii="Tahoma" w:hAnsi="Tahoma" w:cs="Tahoma"/>
          <w:sz w:val="20"/>
          <w:szCs w:val="20"/>
          <w:lang w:bidi="he-IL"/>
        </w:rPr>
      </w:pPr>
    </w:p>
    <w:p w:rsidR="005639B5" w:rsidRPr="002A6516" w:rsidRDefault="005639B5" w:rsidP="00F93361">
      <w:pPr>
        <w:rPr>
          <w:rFonts w:ascii="Tahoma" w:hAnsi="Tahoma" w:cs="Tahoma"/>
          <w:sz w:val="20"/>
          <w:szCs w:val="20"/>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rPr>
          <w:rFonts w:ascii="Tahoma" w:hAnsi="Tahoma" w:cs="Tahoma"/>
          <w:lang w:bidi="he-IL"/>
        </w:rPr>
      </w:pPr>
    </w:p>
    <w:p w:rsidR="005639B5" w:rsidRPr="00906048" w:rsidRDefault="005639B5" w:rsidP="00F93361">
      <w:pPr>
        <w:tabs>
          <w:tab w:val="left" w:pos="3330"/>
        </w:tabs>
        <w:rPr>
          <w:rFonts w:ascii="Tahoma" w:hAnsi="Tahoma" w:cs="Tahoma"/>
          <w:rtl/>
          <w:lang w:bidi="he-IL"/>
        </w:rPr>
      </w:pPr>
      <w:r w:rsidRPr="00906048">
        <w:rPr>
          <w:rFonts w:ascii="Tahoma" w:hAnsi="Tahoma" w:cs="Tahoma"/>
          <w:rtl/>
          <w:lang w:bidi="he-IL"/>
        </w:rPr>
        <w:tab/>
      </w:r>
    </w:p>
    <w:p w:rsidR="005639B5" w:rsidRPr="00906048" w:rsidRDefault="005639B5" w:rsidP="00F93361">
      <w:pPr>
        <w:tabs>
          <w:tab w:val="left" w:pos="3330"/>
        </w:tabs>
        <w:rPr>
          <w:rFonts w:ascii="Tahoma" w:hAnsi="Tahoma" w:cs="Tahoma"/>
          <w:rtl/>
          <w:lang w:bidi="he-IL"/>
        </w:rPr>
      </w:pPr>
    </w:p>
    <w:p w:rsidR="005639B5" w:rsidRPr="00906048" w:rsidRDefault="005639B5" w:rsidP="00F93361">
      <w:pPr>
        <w:tabs>
          <w:tab w:val="left" w:pos="3330"/>
        </w:tabs>
        <w:rPr>
          <w:rFonts w:ascii="Tahoma" w:hAnsi="Tahoma" w:cs="Tahoma"/>
          <w:rtl/>
          <w:lang w:bidi="he-IL"/>
        </w:rPr>
      </w:pPr>
    </w:p>
    <w:p w:rsidR="005639B5" w:rsidRPr="00906048" w:rsidRDefault="005639B5" w:rsidP="00F93361">
      <w:pPr>
        <w:tabs>
          <w:tab w:val="left" w:pos="3330"/>
        </w:tabs>
        <w:rPr>
          <w:rFonts w:ascii="Tahoma" w:hAnsi="Tahoma" w:cs="Tahoma"/>
          <w:rtl/>
          <w:lang w:bidi="he-IL"/>
        </w:rPr>
      </w:pPr>
    </w:p>
    <w:p w:rsidR="005639B5" w:rsidRDefault="005639B5"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Default="002A194A" w:rsidP="00F93361">
      <w:pPr>
        <w:tabs>
          <w:tab w:val="left" w:pos="3330"/>
        </w:tabs>
        <w:rPr>
          <w:rFonts w:ascii="Tahoma" w:hAnsi="Tahoma" w:cs="Tahoma"/>
          <w:rtl/>
          <w:lang w:bidi="he-IL"/>
        </w:rPr>
      </w:pPr>
    </w:p>
    <w:p w:rsidR="002A194A" w:rsidRPr="002A194A" w:rsidRDefault="002A194A" w:rsidP="002A194A">
      <w:pPr>
        <w:tabs>
          <w:tab w:val="left" w:pos="3330"/>
        </w:tabs>
        <w:jc w:val="right"/>
        <w:rPr>
          <w:rFonts w:ascii="Tahoma" w:hAnsi="Tahoma" w:cs="Tahoma"/>
          <w:b/>
          <w:bCs/>
          <w:u w:val="single"/>
          <w:rtl/>
          <w:lang w:bidi="he-IL"/>
        </w:rPr>
      </w:pPr>
      <w:r w:rsidRPr="002A194A">
        <w:rPr>
          <w:rFonts w:ascii="Tahoma" w:hAnsi="Tahoma" w:cs="Tahoma" w:hint="cs"/>
          <w:b/>
          <w:bCs/>
          <w:u w:val="single"/>
          <w:rtl/>
          <w:lang w:bidi="he-IL"/>
        </w:rPr>
        <w:lastRenderedPageBreak/>
        <w:t>נספח יח למכרז</w:t>
      </w:r>
    </w:p>
    <w:p w:rsidR="005639B5" w:rsidRPr="00906048" w:rsidRDefault="005639B5" w:rsidP="00F93361">
      <w:pPr>
        <w:tabs>
          <w:tab w:val="left" w:pos="3330"/>
        </w:tabs>
        <w:rPr>
          <w:rFonts w:ascii="Tahoma" w:hAnsi="Tahoma" w:cs="Tahoma"/>
          <w:rtl/>
          <w:lang w:bidi="he-IL"/>
        </w:rPr>
      </w:pPr>
    </w:p>
    <w:p w:rsidR="005639B5" w:rsidRPr="00906048" w:rsidRDefault="005639B5" w:rsidP="00F93361">
      <w:pPr>
        <w:rPr>
          <w:rFonts w:ascii="Tahoma" w:hAnsi="Tahoma" w:cs="Tahoma"/>
          <w:lang w:bidi="he-IL"/>
        </w:rPr>
      </w:pPr>
    </w:p>
    <w:p w:rsidR="002A194A" w:rsidRPr="002A194A" w:rsidRDefault="002A194A" w:rsidP="002A194A">
      <w:pPr>
        <w:spacing w:line="276" w:lineRule="auto"/>
        <w:jc w:val="center"/>
        <w:rPr>
          <w:rFonts w:ascii="Arial" w:hAnsi="Arial" w:cs="David"/>
          <w:b/>
          <w:bCs/>
          <w:color w:val="000000"/>
          <w:sz w:val="28"/>
          <w:szCs w:val="28"/>
          <w:rtl/>
          <w:lang w:val="en-US" w:eastAsia="en-US" w:bidi="he-IL"/>
        </w:rPr>
      </w:pPr>
      <w:r w:rsidRPr="002A194A">
        <w:rPr>
          <w:rFonts w:ascii="Arial" w:hAnsi="Arial" w:cs="David" w:hint="cs"/>
          <w:b/>
          <w:bCs/>
          <w:color w:val="000000"/>
          <w:sz w:val="28"/>
          <w:szCs w:val="28"/>
          <w:rtl/>
          <w:lang w:val="en-US" w:eastAsia="en-US" w:bidi="he-IL"/>
        </w:rPr>
        <w:t>לכבוד</w:t>
      </w:r>
    </w:p>
    <w:p w:rsidR="002A194A" w:rsidRPr="002A194A" w:rsidRDefault="002A194A" w:rsidP="002A194A">
      <w:pPr>
        <w:spacing w:line="276" w:lineRule="auto"/>
        <w:jc w:val="center"/>
        <w:rPr>
          <w:rFonts w:ascii="Arial" w:hAnsi="Arial" w:cs="David"/>
          <w:b/>
          <w:bCs/>
          <w:color w:val="000000"/>
          <w:sz w:val="28"/>
          <w:szCs w:val="28"/>
          <w:rtl/>
          <w:lang w:val="en-US" w:eastAsia="en-US"/>
        </w:rPr>
      </w:pPr>
      <w:r w:rsidRPr="002A194A">
        <w:rPr>
          <w:rFonts w:ascii="Arial" w:hAnsi="Arial" w:cs="David" w:hint="cs"/>
          <w:b/>
          <w:bCs/>
          <w:color w:val="000000"/>
          <w:sz w:val="28"/>
          <w:szCs w:val="28"/>
          <w:rtl/>
          <w:lang w:val="en-US" w:eastAsia="en-US" w:bidi="he-IL"/>
        </w:rPr>
        <w:t>משרד האנרגיה והמים</w:t>
      </w:r>
    </w:p>
    <w:p w:rsidR="002A194A" w:rsidRPr="002A194A" w:rsidRDefault="002A194A" w:rsidP="002A194A">
      <w:pPr>
        <w:tabs>
          <w:tab w:val="left" w:pos="7601"/>
        </w:tabs>
        <w:spacing w:line="276" w:lineRule="auto"/>
        <w:jc w:val="center"/>
        <w:rPr>
          <w:rFonts w:ascii="Arial" w:hAnsi="Arial" w:cs="David"/>
          <w:b/>
          <w:bCs/>
          <w:color w:val="000000"/>
          <w:sz w:val="28"/>
          <w:szCs w:val="28"/>
          <w:rtl/>
          <w:lang w:val="en-US" w:eastAsia="en-US" w:bidi="he-IL"/>
        </w:rPr>
      </w:pPr>
      <w:r w:rsidRPr="002A194A">
        <w:rPr>
          <w:rFonts w:ascii="Arial" w:hAnsi="Arial" w:cs="David" w:hint="cs"/>
          <w:b/>
          <w:bCs/>
          <w:color w:val="000000"/>
          <w:sz w:val="28"/>
          <w:szCs w:val="28"/>
          <w:rtl/>
          <w:lang w:val="en-US" w:eastAsia="en-US" w:bidi="he-IL"/>
        </w:rPr>
        <w:t>מנהל המחקר למדעי האדמה והים</w:t>
      </w:r>
    </w:p>
    <w:p w:rsidR="002A194A" w:rsidRPr="002A194A" w:rsidRDefault="002A194A" w:rsidP="002A194A">
      <w:pPr>
        <w:spacing w:line="276" w:lineRule="auto"/>
        <w:jc w:val="center"/>
        <w:rPr>
          <w:rFonts w:ascii="Arial" w:hAnsi="Arial" w:cs="David"/>
          <w:b/>
          <w:bCs/>
          <w:color w:val="000000"/>
          <w:sz w:val="28"/>
          <w:szCs w:val="28"/>
          <w:rtl/>
          <w:lang w:val="en-US" w:eastAsia="en-US" w:bidi="he-IL"/>
        </w:rPr>
      </w:pPr>
      <w:r w:rsidRPr="002A194A">
        <w:rPr>
          <w:rFonts w:ascii="Arial" w:hAnsi="Arial" w:cs="David" w:hint="cs"/>
          <w:b/>
          <w:bCs/>
          <w:color w:val="000000"/>
          <w:sz w:val="28"/>
          <w:szCs w:val="28"/>
          <w:rtl/>
          <w:lang w:val="en-US" w:eastAsia="en-US" w:bidi="he-IL"/>
        </w:rPr>
        <w:t>המכון הגיאולוגי</w:t>
      </w:r>
    </w:p>
    <w:p w:rsidR="002A194A" w:rsidRPr="002A194A" w:rsidRDefault="002A194A" w:rsidP="002A194A">
      <w:pPr>
        <w:spacing w:line="360" w:lineRule="auto"/>
        <w:ind w:left="189"/>
        <w:jc w:val="both"/>
        <w:rPr>
          <w:rFonts w:ascii="David" w:eastAsia="David" w:hAnsi="David" w:cs="David"/>
          <w:b/>
          <w:bCs/>
          <w:rtl/>
          <w:lang w:val="en-US" w:eastAsia="he-IL" w:bidi="he-IL"/>
        </w:rPr>
      </w:pPr>
    </w:p>
    <w:p w:rsidR="002A194A" w:rsidRPr="002A194A" w:rsidRDefault="002A194A" w:rsidP="002A194A">
      <w:pPr>
        <w:spacing w:line="360" w:lineRule="auto"/>
        <w:ind w:left="189"/>
        <w:jc w:val="both"/>
        <w:rPr>
          <w:rFonts w:ascii="David" w:eastAsia="David" w:hAnsi="David" w:cs="David"/>
          <w:b/>
          <w:bCs/>
          <w:rtl/>
          <w:lang w:val="en-US" w:eastAsia="he-IL" w:bidi="he-IL"/>
        </w:rPr>
      </w:pPr>
    </w:p>
    <w:p w:rsidR="002A194A" w:rsidRPr="002A194A" w:rsidRDefault="002A194A" w:rsidP="002A194A">
      <w:pPr>
        <w:spacing w:line="360" w:lineRule="auto"/>
        <w:ind w:left="189"/>
        <w:jc w:val="both"/>
        <w:rPr>
          <w:rFonts w:ascii="David" w:eastAsia="David" w:hAnsi="David" w:cs="David"/>
          <w:b/>
          <w:bCs/>
          <w:rtl/>
          <w:lang w:val="en-US" w:eastAsia="he-IL" w:bidi="he-IL"/>
        </w:rPr>
      </w:pPr>
    </w:p>
    <w:p w:rsidR="002A194A" w:rsidRPr="002A194A" w:rsidRDefault="002A194A" w:rsidP="002A194A">
      <w:pPr>
        <w:spacing w:line="360" w:lineRule="auto"/>
        <w:ind w:left="189"/>
        <w:jc w:val="both"/>
        <w:rPr>
          <w:rFonts w:ascii="David" w:eastAsia="David" w:hAnsi="David" w:cs="David"/>
          <w:b/>
          <w:bCs/>
          <w:rtl/>
          <w:lang w:val="en-US" w:eastAsia="he-IL" w:bidi="he-IL"/>
        </w:rPr>
      </w:pPr>
    </w:p>
    <w:p w:rsidR="002A194A" w:rsidRPr="002A194A" w:rsidRDefault="002A194A" w:rsidP="002A194A">
      <w:pPr>
        <w:spacing w:line="360" w:lineRule="auto"/>
        <w:ind w:left="189"/>
        <w:jc w:val="both"/>
        <w:rPr>
          <w:rFonts w:ascii="David" w:eastAsia="David" w:hAnsi="David" w:cs="David"/>
          <w:b/>
          <w:bCs/>
          <w:rtl/>
          <w:lang w:val="en-US" w:eastAsia="he-IL" w:bidi="he-IL"/>
        </w:rPr>
      </w:pPr>
      <w:r w:rsidRPr="002A194A">
        <w:rPr>
          <w:rFonts w:ascii="David" w:eastAsia="David" w:hAnsi="David" w:cs="David" w:hint="cs"/>
          <w:b/>
          <w:bCs/>
          <w:rtl/>
          <w:lang w:val="en-US" w:eastAsia="he-IL" w:bidi="he-IL"/>
        </w:rPr>
        <w:t xml:space="preserve">רשימת כלל הפרויקטים והעבודות שביצע המציע לצורך </w:t>
      </w:r>
      <w:r w:rsidRPr="002A194A">
        <w:rPr>
          <w:rFonts w:ascii="David" w:eastAsia="David" w:hAnsi="David" w:cs="David" w:hint="cs"/>
          <w:b/>
          <w:bCs/>
          <w:u w:val="single"/>
          <w:rtl/>
          <w:lang w:val="en-US" w:eastAsia="he-IL" w:bidi="he-IL"/>
        </w:rPr>
        <w:t>בדיקת האיכות בפרק ג'</w:t>
      </w:r>
      <w:r w:rsidRPr="002A194A">
        <w:rPr>
          <w:rFonts w:ascii="David" w:eastAsia="David" w:hAnsi="David" w:cs="David" w:hint="cs"/>
          <w:b/>
          <w:bCs/>
          <w:rtl/>
          <w:lang w:val="en-US" w:eastAsia="he-IL" w:bidi="he-IL"/>
        </w:rPr>
        <w:t xml:space="preserve"> :</w:t>
      </w:r>
    </w:p>
    <w:p w:rsidR="002A194A" w:rsidRPr="002A194A" w:rsidRDefault="002A194A" w:rsidP="002A194A">
      <w:pPr>
        <w:spacing w:line="360" w:lineRule="auto"/>
        <w:ind w:left="189"/>
        <w:jc w:val="both"/>
        <w:rPr>
          <w:rFonts w:ascii="David" w:eastAsia="David" w:hAnsi="David" w:cs="David"/>
          <w:b/>
          <w:bCs/>
          <w:rtl/>
          <w:lang w:val="en-US" w:eastAsia="he-IL" w:bidi="he-IL"/>
        </w:rPr>
      </w:pPr>
    </w:p>
    <w:p w:rsidR="002A194A" w:rsidRPr="002A194A" w:rsidRDefault="002A194A" w:rsidP="002A194A">
      <w:pPr>
        <w:spacing w:line="360" w:lineRule="auto"/>
        <w:ind w:left="189"/>
        <w:jc w:val="both"/>
        <w:rPr>
          <w:rFonts w:ascii="David" w:eastAsia="David" w:hAnsi="David" w:cs="David"/>
          <w:b/>
          <w:bCs/>
          <w:rtl/>
          <w:lang w:val="en-US" w:eastAsia="he-IL" w:bidi="he-IL"/>
        </w:rPr>
      </w:pPr>
      <w:r w:rsidRPr="002A194A">
        <w:rPr>
          <w:rFonts w:ascii="David" w:eastAsia="David" w:hAnsi="David" w:cs="David" w:hint="cs"/>
          <w:b/>
          <w:bCs/>
          <w:rtl/>
          <w:lang w:val="en-US" w:eastAsia="he-IL" w:bidi="he-IL"/>
        </w:rPr>
        <w:t xml:space="preserve">מחזור מחירות : </w:t>
      </w:r>
    </w:p>
    <w:p w:rsidR="002A194A" w:rsidRPr="002A194A" w:rsidRDefault="002A194A" w:rsidP="002A194A">
      <w:pPr>
        <w:spacing w:line="360" w:lineRule="auto"/>
        <w:ind w:left="189"/>
        <w:jc w:val="both"/>
        <w:rPr>
          <w:rFonts w:ascii="David" w:eastAsia="David" w:hAnsi="David" w:cs="David"/>
          <w:b/>
          <w:bCs/>
          <w:rtl/>
          <w:lang w:val="en-US" w:eastAsia="he-IL" w:bidi="he-IL"/>
        </w:rPr>
      </w:pPr>
    </w:p>
    <w:p w:rsidR="002A194A" w:rsidRPr="002A194A" w:rsidRDefault="002A194A" w:rsidP="002A194A">
      <w:pPr>
        <w:widowControl w:val="0"/>
        <w:numPr>
          <w:ilvl w:val="1"/>
          <w:numId w:val="60"/>
        </w:numPr>
        <w:spacing w:before="120" w:after="120" w:line="360" w:lineRule="auto"/>
        <w:jc w:val="both"/>
        <w:rPr>
          <w:rFonts w:ascii="David" w:eastAsia="David" w:hAnsi="David" w:cs="David"/>
          <w:lang w:val="en-US" w:eastAsia="he-IL" w:bidi="he-IL"/>
        </w:rPr>
      </w:pPr>
      <w:r w:rsidRPr="002A194A">
        <w:rPr>
          <w:rFonts w:ascii="David" w:eastAsia="David" w:hAnsi="David" w:cs="David"/>
          <w:rtl/>
          <w:lang w:val="en-US" w:eastAsia="he-IL" w:bidi="he-IL"/>
        </w:rPr>
        <w:t>בשנת 2010: ________________ ₪ (לא כולל מע"מ).</w:t>
      </w:r>
    </w:p>
    <w:p w:rsidR="002A194A" w:rsidRPr="002A194A" w:rsidRDefault="002A194A" w:rsidP="002A194A">
      <w:pPr>
        <w:widowControl w:val="0"/>
        <w:numPr>
          <w:ilvl w:val="1"/>
          <w:numId w:val="60"/>
        </w:numPr>
        <w:spacing w:before="120" w:after="120" w:line="360" w:lineRule="auto"/>
        <w:jc w:val="both"/>
        <w:rPr>
          <w:rFonts w:ascii="David" w:eastAsia="David" w:hAnsi="David" w:cs="David"/>
          <w:lang w:val="en-US" w:eastAsia="he-IL" w:bidi="he-IL"/>
        </w:rPr>
      </w:pPr>
      <w:r w:rsidRPr="002A194A">
        <w:rPr>
          <w:rFonts w:ascii="David" w:eastAsia="David" w:hAnsi="David" w:cs="David"/>
          <w:rtl/>
          <w:lang w:val="en-US" w:eastAsia="he-IL" w:bidi="he-IL"/>
        </w:rPr>
        <w:t>בשנת 2011: ________________ ₪ (לא כולל מע"מ).</w:t>
      </w:r>
    </w:p>
    <w:p w:rsidR="002A194A" w:rsidRPr="002A194A" w:rsidRDefault="002A194A" w:rsidP="002A194A">
      <w:pPr>
        <w:spacing w:line="360" w:lineRule="auto"/>
        <w:ind w:left="189"/>
        <w:jc w:val="both"/>
        <w:rPr>
          <w:rFonts w:ascii="David" w:eastAsia="David" w:hAnsi="David" w:cs="David"/>
          <w:b/>
          <w:bCs/>
          <w:rtl/>
          <w:lang w:val="en-US" w:eastAsia="he-IL" w:bidi="he-IL"/>
        </w:rPr>
      </w:pPr>
    </w:p>
    <w:p w:rsidR="002A194A" w:rsidRPr="002A194A" w:rsidRDefault="002A194A" w:rsidP="002A194A">
      <w:pPr>
        <w:spacing w:line="360" w:lineRule="auto"/>
        <w:ind w:left="189"/>
        <w:jc w:val="both"/>
        <w:rPr>
          <w:rFonts w:ascii="David" w:eastAsia="David" w:hAnsi="David" w:cs="David"/>
          <w:b/>
          <w:bCs/>
          <w:rtl/>
          <w:lang w:val="en-US" w:eastAsia="he-IL" w:bidi="he-IL"/>
        </w:rPr>
      </w:pPr>
      <w:r w:rsidRPr="002A194A">
        <w:rPr>
          <w:rFonts w:ascii="David" w:eastAsia="David" w:hAnsi="David" w:cs="David" w:hint="cs"/>
          <w:b/>
          <w:bCs/>
          <w:rtl/>
          <w:lang w:val="en-US" w:eastAsia="he-IL" w:bidi="he-IL"/>
        </w:rPr>
        <w:t>רצ"ב אישור רואה חשבון על האמור בסע' זה</w:t>
      </w:r>
    </w:p>
    <w:p w:rsidR="002A194A" w:rsidRPr="002A194A" w:rsidRDefault="002A194A" w:rsidP="002A194A">
      <w:pPr>
        <w:spacing w:line="360" w:lineRule="auto"/>
        <w:ind w:left="189"/>
        <w:jc w:val="both"/>
        <w:rPr>
          <w:rFonts w:ascii="David" w:eastAsia="David" w:hAnsi="David" w:cs="David"/>
          <w:b/>
          <w:bCs/>
          <w:rtl/>
          <w:lang w:val="en-US" w:eastAsia="he-IL" w:bidi="he-IL"/>
        </w:rPr>
      </w:pPr>
    </w:p>
    <w:tbl>
      <w:tblPr>
        <w:tblpPr w:leftFromText="180" w:rightFromText="180" w:vertAnchor="text" w:horzAnchor="margin" w:tblpXSpec="center" w:tblpY="979"/>
        <w:bidiVisual/>
        <w:tblW w:w="9930" w:type="dxa"/>
        <w:jc w:val="center"/>
        <w:tblLook w:val="0000" w:firstRow="0" w:lastRow="0" w:firstColumn="0" w:lastColumn="0" w:noHBand="0" w:noVBand="0"/>
      </w:tblPr>
      <w:tblGrid>
        <w:gridCol w:w="323"/>
        <w:gridCol w:w="1580"/>
        <w:gridCol w:w="1380"/>
        <w:gridCol w:w="948"/>
        <w:gridCol w:w="1156"/>
        <w:gridCol w:w="1346"/>
        <w:gridCol w:w="1347"/>
        <w:gridCol w:w="992"/>
        <w:gridCol w:w="858"/>
      </w:tblGrid>
      <w:tr w:rsidR="004A3466" w:rsidRPr="002A194A" w:rsidTr="00F532F9">
        <w:trPr>
          <w:trHeight w:val="345"/>
          <w:jc w:val="center"/>
        </w:trPr>
        <w:tc>
          <w:tcPr>
            <w:tcW w:w="323" w:type="dxa"/>
            <w:tcBorders>
              <w:top w:val="single" w:sz="12" w:space="0" w:color="auto"/>
              <w:left w:val="single" w:sz="12" w:space="0" w:color="auto"/>
              <w:bottom w:val="single" w:sz="12" w:space="0" w:color="auto"/>
              <w:right w:val="single" w:sz="12" w:space="0" w:color="auto"/>
            </w:tcBorders>
            <w:shd w:val="clear" w:color="auto" w:fill="FFFFFF"/>
            <w:vAlign w:val="bottom"/>
          </w:tcPr>
          <w:p w:rsidR="004A3466" w:rsidRPr="002A194A" w:rsidRDefault="004A3466" w:rsidP="00F532F9">
            <w:pPr>
              <w:jc w:val="center"/>
              <w:rPr>
                <w:rFonts w:ascii="David" w:eastAsia="David" w:hAnsi="David" w:cs="Arial"/>
                <w:b/>
                <w:bCs/>
                <w:szCs w:val="20"/>
                <w:lang w:val="en-US" w:eastAsia="en-US" w:bidi="he-IL"/>
              </w:rPr>
            </w:pPr>
            <w:r w:rsidRPr="002A194A">
              <w:rPr>
                <w:rFonts w:ascii="David" w:eastAsia="David" w:hAnsi="David" w:cs="David"/>
                <w:b/>
                <w:bCs/>
                <w:szCs w:val="20"/>
                <w:lang w:val="en-US" w:eastAsia="en-US" w:bidi="he-IL"/>
              </w:rPr>
              <w:t> </w:t>
            </w:r>
          </w:p>
        </w:tc>
        <w:tc>
          <w:tcPr>
            <w:tcW w:w="3908" w:type="dxa"/>
            <w:gridSpan w:val="3"/>
            <w:tcBorders>
              <w:top w:val="single" w:sz="12" w:space="0" w:color="auto"/>
              <w:left w:val="single" w:sz="12" w:space="0" w:color="auto"/>
              <w:bottom w:val="single" w:sz="12" w:space="0" w:color="auto"/>
              <w:right w:val="single" w:sz="12" w:space="0" w:color="auto"/>
            </w:tcBorders>
            <w:shd w:val="clear" w:color="auto" w:fill="FFFFFF"/>
            <w:vAlign w:val="bottom"/>
          </w:tcPr>
          <w:p w:rsidR="004A3466" w:rsidRPr="004A6E81" w:rsidRDefault="004A3466" w:rsidP="00F532F9">
            <w:pPr>
              <w:jc w:val="center"/>
              <w:rPr>
                <w:rFonts w:ascii="David" w:eastAsia="David" w:hAnsi="David" w:cs="David"/>
                <w:b/>
                <w:bCs/>
                <w:sz w:val="20"/>
                <w:szCs w:val="20"/>
                <w:lang w:val="en-US" w:eastAsia="en-US" w:bidi="he-IL"/>
              </w:rPr>
            </w:pPr>
            <w:r w:rsidRPr="004A6E81">
              <w:rPr>
                <w:rFonts w:ascii="David" w:eastAsia="David" w:hAnsi="David" w:cs="David" w:hint="cs"/>
                <w:b/>
                <w:bCs/>
                <w:sz w:val="20"/>
                <w:szCs w:val="20"/>
                <w:rtl/>
                <w:lang w:val="en-US" w:eastAsia="en-US" w:bidi="he-IL"/>
              </w:rPr>
              <w:t>שם הלקוח</w:t>
            </w:r>
          </w:p>
        </w:tc>
        <w:tc>
          <w:tcPr>
            <w:tcW w:w="1156" w:type="dxa"/>
            <w:vMerge w:val="restart"/>
            <w:tcBorders>
              <w:top w:val="single" w:sz="12" w:space="0" w:color="auto"/>
              <w:left w:val="single" w:sz="12" w:space="0" w:color="auto"/>
              <w:right w:val="single" w:sz="12" w:space="0" w:color="auto"/>
            </w:tcBorders>
            <w:shd w:val="clear" w:color="auto" w:fill="FFFFFF"/>
            <w:vAlign w:val="center"/>
          </w:tcPr>
          <w:p w:rsidR="004A3466" w:rsidRPr="004A6E81" w:rsidRDefault="00886BDD" w:rsidP="00F532F9">
            <w:pPr>
              <w:jc w:val="center"/>
              <w:rPr>
                <w:rFonts w:ascii="David" w:eastAsia="David" w:hAnsi="David" w:cs="David"/>
                <w:b/>
                <w:bCs/>
                <w:sz w:val="20"/>
                <w:szCs w:val="20"/>
                <w:lang w:val="en-US" w:eastAsia="en-US" w:bidi="he-IL"/>
              </w:rPr>
            </w:pPr>
            <w:r>
              <w:rPr>
                <w:rFonts w:ascii="David" w:eastAsia="David" w:hAnsi="David" w:cs="David" w:hint="cs"/>
                <w:b/>
                <w:bCs/>
                <w:sz w:val="20"/>
                <w:szCs w:val="20"/>
                <w:rtl/>
                <w:lang w:val="en-US" w:eastAsia="en-US" w:bidi="he-IL"/>
              </w:rPr>
              <w:t>היקף כספי ומספר שרתים</w:t>
            </w:r>
            <w:r w:rsidR="004A3466" w:rsidRPr="004A6E81">
              <w:rPr>
                <w:rFonts w:ascii="David" w:eastAsia="David" w:hAnsi="David" w:cs="David" w:hint="cs"/>
                <w:b/>
                <w:bCs/>
                <w:sz w:val="20"/>
                <w:szCs w:val="20"/>
                <w:rtl/>
                <w:lang w:val="en-US" w:eastAsia="en-US" w:bidi="he-IL"/>
              </w:rPr>
              <w:t xml:space="preserve"> </w:t>
            </w:r>
          </w:p>
        </w:tc>
        <w:tc>
          <w:tcPr>
            <w:tcW w:w="2693" w:type="dxa"/>
            <w:gridSpan w:val="2"/>
            <w:tcBorders>
              <w:top w:val="single" w:sz="12" w:space="0" w:color="auto"/>
              <w:left w:val="single" w:sz="12" w:space="0" w:color="auto"/>
              <w:bottom w:val="single" w:sz="4" w:space="0" w:color="auto"/>
              <w:right w:val="single" w:sz="12" w:space="0" w:color="auto"/>
            </w:tcBorders>
            <w:shd w:val="clear" w:color="auto" w:fill="FFFFFF"/>
          </w:tcPr>
          <w:p w:rsidR="004A3466" w:rsidRPr="004A6E81" w:rsidRDefault="004A3466" w:rsidP="00F532F9">
            <w:pPr>
              <w:jc w:val="center"/>
              <w:rPr>
                <w:rFonts w:ascii="David" w:eastAsia="David" w:hAnsi="David" w:cs="David"/>
                <w:b/>
                <w:bCs/>
                <w:sz w:val="20"/>
                <w:szCs w:val="20"/>
                <w:rtl/>
                <w:lang w:val="en-US" w:eastAsia="en-US" w:bidi="he-IL"/>
              </w:rPr>
            </w:pPr>
            <w:r w:rsidRPr="004A6E81">
              <w:rPr>
                <w:rFonts w:ascii="David" w:eastAsia="David" w:hAnsi="David" w:cs="David" w:hint="cs"/>
                <w:b/>
                <w:bCs/>
                <w:sz w:val="20"/>
                <w:szCs w:val="20"/>
                <w:rtl/>
                <w:lang w:val="en-US" w:eastAsia="en-US" w:bidi="he-IL"/>
              </w:rPr>
              <w:t>מורכבות הפרויקט</w:t>
            </w:r>
          </w:p>
        </w:tc>
        <w:tc>
          <w:tcPr>
            <w:tcW w:w="992" w:type="dxa"/>
            <w:vMerge w:val="restart"/>
            <w:tcBorders>
              <w:top w:val="single" w:sz="12" w:space="0" w:color="auto"/>
              <w:left w:val="single" w:sz="12" w:space="0" w:color="auto"/>
              <w:right w:val="single" w:sz="12" w:space="0" w:color="auto"/>
            </w:tcBorders>
            <w:shd w:val="clear" w:color="auto" w:fill="FFFFFF"/>
            <w:vAlign w:val="center"/>
          </w:tcPr>
          <w:p w:rsidR="004A3466" w:rsidRPr="004A6E81" w:rsidRDefault="004A3466" w:rsidP="00F532F9">
            <w:pPr>
              <w:jc w:val="center"/>
              <w:rPr>
                <w:rFonts w:ascii="David" w:eastAsia="David" w:hAnsi="David" w:cs="David"/>
                <w:b/>
                <w:bCs/>
                <w:sz w:val="20"/>
                <w:szCs w:val="20"/>
                <w:lang w:val="en-US" w:eastAsia="en-US" w:bidi="he-IL"/>
              </w:rPr>
            </w:pPr>
            <w:r w:rsidRPr="004A6E81">
              <w:rPr>
                <w:rFonts w:ascii="David" w:eastAsia="David" w:hAnsi="David" w:cs="David" w:hint="cs"/>
                <w:b/>
                <w:bCs/>
                <w:sz w:val="20"/>
                <w:szCs w:val="20"/>
                <w:rtl/>
                <w:lang w:val="en-US" w:eastAsia="en-US" w:bidi="he-IL"/>
              </w:rPr>
              <w:t>תאריך תחילת חוזה העבודה</w:t>
            </w:r>
          </w:p>
        </w:tc>
        <w:tc>
          <w:tcPr>
            <w:tcW w:w="858" w:type="dxa"/>
            <w:vMerge w:val="restart"/>
            <w:tcBorders>
              <w:top w:val="single" w:sz="12" w:space="0" w:color="auto"/>
              <w:left w:val="single" w:sz="8" w:space="0" w:color="auto"/>
              <w:right w:val="single" w:sz="12" w:space="0" w:color="auto"/>
            </w:tcBorders>
            <w:shd w:val="clear" w:color="auto" w:fill="FFFFFF"/>
            <w:vAlign w:val="center"/>
          </w:tcPr>
          <w:p w:rsidR="004A3466" w:rsidRPr="004A6E81" w:rsidRDefault="004A3466" w:rsidP="00F532F9">
            <w:pPr>
              <w:jc w:val="center"/>
              <w:rPr>
                <w:rFonts w:ascii="David" w:eastAsia="David" w:hAnsi="David" w:cs="David"/>
                <w:b/>
                <w:bCs/>
                <w:sz w:val="20"/>
                <w:szCs w:val="20"/>
                <w:lang w:val="en-US" w:eastAsia="en-US" w:bidi="he-IL"/>
              </w:rPr>
            </w:pPr>
            <w:r w:rsidRPr="004A6E81">
              <w:rPr>
                <w:rFonts w:ascii="David" w:eastAsia="David" w:hAnsi="David" w:cs="David" w:hint="cs"/>
                <w:b/>
                <w:bCs/>
                <w:sz w:val="20"/>
                <w:szCs w:val="20"/>
                <w:rtl/>
                <w:lang w:val="en-US" w:eastAsia="en-US" w:bidi="he-IL"/>
              </w:rPr>
              <w:t>תאריך סיום העבודה כהגדרתו במכרז</w:t>
            </w:r>
          </w:p>
        </w:tc>
      </w:tr>
      <w:tr w:rsidR="00886BDD" w:rsidRPr="002A194A" w:rsidTr="00F532F9">
        <w:trPr>
          <w:trHeight w:val="751"/>
          <w:jc w:val="center"/>
        </w:trPr>
        <w:tc>
          <w:tcPr>
            <w:tcW w:w="323" w:type="dxa"/>
            <w:tcBorders>
              <w:top w:val="nil"/>
              <w:left w:val="single" w:sz="12" w:space="0" w:color="auto"/>
              <w:right w:val="single" w:sz="12" w:space="0" w:color="auto"/>
            </w:tcBorders>
            <w:shd w:val="clear" w:color="auto" w:fill="FFFFFF"/>
          </w:tcPr>
          <w:p w:rsidR="00886BDD" w:rsidRPr="002A194A" w:rsidRDefault="00886BDD" w:rsidP="00F532F9">
            <w:pPr>
              <w:jc w:val="center"/>
              <w:rPr>
                <w:rFonts w:ascii="David" w:eastAsia="David" w:hAnsi="David" w:cs="Arial"/>
                <w:b/>
                <w:bCs/>
                <w:szCs w:val="20"/>
                <w:lang w:val="en-US" w:eastAsia="en-US" w:bidi="he-IL"/>
              </w:rPr>
            </w:pPr>
            <w:r w:rsidRPr="002A194A">
              <w:rPr>
                <w:rFonts w:ascii="David" w:eastAsia="David" w:hAnsi="David" w:cs="David"/>
                <w:b/>
                <w:bCs/>
                <w:szCs w:val="20"/>
                <w:lang w:val="en-US" w:eastAsia="en-US" w:bidi="he-IL"/>
              </w:rPr>
              <w:t> </w:t>
            </w:r>
          </w:p>
        </w:tc>
        <w:tc>
          <w:tcPr>
            <w:tcW w:w="1580" w:type="dxa"/>
            <w:tcBorders>
              <w:top w:val="nil"/>
              <w:left w:val="single" w:sz="12" w:space="0" w:color="auto"/>
              <w:right w:val="single" w:sz="12" w:space="0" w:color="auto"/>
            </w:tcBorders>
            <w:shd w:val="clear" w:color="auto" w:fill="FFFFFF"/>
            <w:vAlign w:val="center"/>
          </w:tcPr>
          <w:p w:rsidR="00886BDD" w:rsidRPr="004A6E81" w:rsidRDefault="00886BDD" w:rsidP="00F532F9">
            <w:pPr>
              <w:jc w:val="center"/>
              <w:rPr>
                <w:rFonts w:ascii="David" w:eastAsia="David" w:hAnsi="David" w:cs="David"/>
                <w:b/>
                <w:bCs/>
                <w:sz w:val="20"/>
                <w:szCs w:val="20"/>
                <w:lang w:val="en-US" w:eastAsia="en-US" w:bidi="he-IL"/>
              </w:rPr>
            </w:pPr>
            <w:r w:rsidRPr="004A6E81">
              <w:rPr>
                <w:rFonts w:ascii="David" w:eastAsia="David" w:hAnsi="David" w:cs="David" w:hint="cs"/>
                <w:b/>
                <w:bCs/>
                <w:sz w:val="20"/>
                <w:szCs w:val="20"/>
                <w:rtl/>
                <w:lang w:val="en-US" w:eastAsia="en-US" w:bidi="he-IL"/>
              </w:rPr>
              <w:t>חברה/ משרד ממשלתי/ אחר</w:t>
            </w:r>
          </w:p>
        </w:tc>
        <w:tc>
          <w:tcPr>
            <w:tcW w:w="1380" w:type="dxa"/>
            <w:tcBorders>
              <w:top w:val="nil"/>
              <w:left w:val="single" w:sz="12" w:space="0" w:color="auto"/>
              <w:right w:val="single" w:sz="12" w:space="0" w:color="auto"/>
            </w:tcBorders>
            <w:shd w:val="clear" w:color="auto" w:fill="FFFFFF"/>
            <w:vAlign w:val="center"/>
          </w:tcPr>
          <w:p w:rsidR="00886BDD" w:rsidRPr="004A6E81" w:rsidRDefault="00886BDD" w:rsidP="00F532F9">
            <w:pPr>
              <w:jc w:val="center"/>
              <w:rPr>
                <w:rFonts w:ascii="David" w:eastAsia="David" w:hAnsi="David" w:cs="David"/>
                <w:b/>
                <w:bCs/>
                <w:sz w:val="20"/>
                <w:szCs w:val="20"/>
                <w:lang w:val="en-US" w:eastAsia="en-US" w:bidi="he-IL"/>
              </w:rPr>
            </w:pPr>
            <w:r w:rsidRPr="004A6E81">
              <w:rPr>
                <w:rFonts w:ascii="David" w:eastAsia="David" w:hAnsi="David" w:cs="David" w:hint="cs"/>
                <w:b/>
                <w:bCs/>
                <w:sz w:val="20"/>
                <w:szCs w:val="20"/>
                <w:rtl/>
                <w:lang w:val="en-US" w:eastAsia="en-US" w:bidi="he-IL"/>
              </w:rPr>
              <w:t>איש הקשר</w:t>
            </w:r>
          </w:p>
        </w:tc>
        <w:tc>
          <w:tcPr>
            <w:tcW w:w="948" w:type="dxa"/>
            <w:tcBorders>
              <w:top w:val="nil"/>
              <w:left w:val="single" w:sz="12" w:space="0" w:color="auto"/>
              <w:right w:val="single" w:sz="12" w:space="0" w:color="auto"/>
            </w:tcBorders>
            <w:shd w:val="clear" w:color="auto" w:fill="FFFFFF"/>
            <w:vAlign w:val="center"/>
          </w:tcPr>
          <w:p w:rsidR="00886BDD" w:rsidRPr="004A6E81" w:rsidRDefault="00886BDD" w:rsidP="00F532F9">
            <w:pPr>
              <w:jc w:val="center"/>
              <w:rPr>
                <w:rFonts w:ascii="David" w:eastAsia="David" w:hAnsi="David" w:cs="David"/>
                <w:b/>
                <w:bCs/>
                <w:sz w:val="20"/>
                <w:szCs w:val="20"/>
                <w:lang w:val="en-US" w:eastAsia="en-US" w:bidi="he-IL"/>
              </w:rPr>
            </w:pPr>
            <w:r w:rsidRPr="004A6E81">
              <w:rPr>
                <w:rFonts w:ascii="David" w:eastAsia="David" w:hAnsi="David" w:cs="David" w:hint="cs"/>
                <w:b/>
                <w:bCs/>
                <w:sz w:val="20"/>
                <w:szCs w:val="20"/>
                <w:rtl/>
                <w:lang w:val="en-US" w:eastAsia="en-US" w:bidi="he-IL"/>
              </w:rPr>
              <w:t>טלפון</w:t>
            </w:r>
          </w:p>
        </w:tc>
        <w:tc>
          <w:tcPr>
            <w:tcW w:w="1156" w:type="dxa"/>
            <w:vMerge/>
            <w:tcBorders>
              <w:left w:val="single" w:sz="12" w:space="0" w:color="auto"/>
              <w:bottom w:val="single" w:sz="12" w:space="0" w:color="auto"/>
              <w:right w:val="single" w:sz="12" w:space="0" w:color="auto"/>
            </w:tcBorders>
            <w:vAlign w:val="center"/>
          </w:tcPr>
          <w:p w:rsidR="00886BDD" w:rsidRPr="004A6E81" w:rsidRDefault="00886BDD" w:rsidP="00F532F9">
            <w:pPr>
              <w:bidi w:val="0"/>
              <w:rPr>
                <w:rFonts w:ascii="David" w:eastAsia="David" w:hAnsi="David" w:cs="David"/>
                <w:b/>
                <w:bCs/>
                <w:sz w:val="20"/>
                <w:szCs w:val="20"/>
                <w:lang w:val="en-US" w:eastAsia="en-US" w:bidi="he-IL"/>
              </w:rPr>
            </w:pPr>
          </w:p>
        </w:tc>
        <w:tc>
          <w:tcPr>
            <w:tcW w:w="1346" w:type="dxa"/>
            <w:tcBorders>
              <w:top w:val="single" w:sz="4" w:space="0" w:color="auto"/>
              <w:left w:val="single" w:sz="12" w:space="0" w:color="auto"/>
              <w:right w:val="single" w:sz="4" w:space="0" w:color="auto"/>
            </w:tcBorders>
            <w:shd w:val="clear" w:color="auto" w:fill="FFFFFF"/>
          </w:tcPr>
          <w:p w:rsidR="00886BDD" w:rsidRDefault="00886BDD" w:rsidP="00F532F9">
            <w:pPr>
              <w:bidi w:val="0"/>
              <w:jc w:val="center"/>
              <w:rPr>
                <w:rFonts w:asciiTheme="minorHAnsi" w:eastAsia="David" w:hAnsiTheme="minorHAnsi" w:cs="David"/>
                <w:b/>
                <w:bCs/>
                <w:sz w:val="20"/>
                <w:szCs w:val="20"/>
                <w:lang w:val="en-US" w:eastAsia="en-US" w:bidi="he-IL"/>
              </w:rPr>
            </w:pPr>
            <w:r>
              <w:rPr>
                <w:rFonts w:asciiTheme="minorHAnsi" w:eastAsia="David" w:hAnsiTheme="minorHAnsi" w:cs="David" w:hint="cs"/>
                <w:b/>
                <w:bCs/>
                <w:sz w:val="20"/>
                <w:szCs w:val="20"/>
                <w:rtl/>
                <w:lang w:val="en-US" w:eastAsia="en-US" w:bidi="he-IL"/>
              </w:rPr>
              <w:t>תכנון</w:t>
            </w:r>
          </w:p>
          <w:p w:rsidR="00886BDD" w:rsidRPr="00886BDD" w:rsidRDefault="00886BDD" w:rsidP="00F532F9">
            <w:pPr>
              <w:bidi w:val="0"/>
              <w:jc w:val="center"/>
              <w:rPr>
                <w:rFonts w:asciiTheme="minorHAnsi" w:eastAsia="David" w:hAnsiTheme="minorHAnsi" w:cs="David"/>
                <w:sz w:val="20"/>
                <w:szCs w:val="20"/>
                <w:lang w:val="en-US" w:eastAsia="en-US" w:bidi="he-IL"/>
              </w:rPr>
            </w:pPr>
          </w:p>
        </w:tc>
        <w:tc>
          <w:tcPr>
            <w:tcW w:w="1347" w:type="dxa"/>
            <w:tcBorders>
              <w:top w:val="single" w:sz="4" w:space="0" w:color="auto"/>
              <w:left w:val="single" w:sz="12" w:space="0" w:color="auto"/>
              <w:right w:val="single" w:sz="12" w:space="0" w:color="auto"/>
            </w:tcBorders>
            <w:shd w:val="clear" w:color="auto" w:fill="FFFFFF"/>
          </w:tcPr>
          <w:p w:rsidR="00886BDD" w:rsidRPr="004A6E81" w:rsidRDefault="00886BDD" w:rsidP="00F532F9">
            <w:pPr>
              <w:tabs>
                <w:tab w:val="left" w:pos="960"/>
              </w:tabs>
              <w:bidi w:val="0"/>
              <w:jc w:val="center"/>
              <w:rPr>
                <w:rFonts w:asciiTheme="minorHAnsi" w:eastAsia="David" w:hAnsiTheme="minorHAnsi" w:cs="David"/>
                <w:b/>
                <w:bCs/>
                <w:sz w:val="20"/>
                <w:szCs w:val="20"/>
                <w:lang w:val="en-US" w:eastAsia="en-US" w:bidi="he-IL"/>
              </w:rPr>
            </w:pPr>
            <w:r>
              <w:rPr>
                <w:rFonts w:asciiTheme="minorHAnsi" w:eastAsia="David" w:hAnsiTheme="minorHAnsi" w:cs="David" w:hint="cs"/>
                <w:b/>
                <w:bCs/>
                <w:sz w:val="20"/>
                <w:szCs w:val="20"/>
                <w:rtl/>
                <w:lang w:val="en-US" w:eastAsia="en-US" w:bidi="he-IL"/>
              </w:rPr>
              <w:t>ביצוע</w:t>
            </w:r>
          </w:p>
        </w:tc>
        <w:tc>
          <w:tcPr>
            <w:tcW w:w="992" w:type="dxa"/>
            <w:vMerge/>
            <w:tcBorders>
              <w:left w:val="single" w:sz="12" w:space="0" w:color="auto"/>
              <w:bottom w:val="single" w:sz="12" w:space="0" w:color="auto"/>
              <w:right w:val="single" w:sz="12" w:space="0" w:color="auto"/>
            </w:tcBorders>
            <w:vAlign w:val="center"/>
          </w:tcPr>
          <w:p w:rsidR="00886BDD" w:rsidRPr="004A6E81" w:rsidRDefault="00886BDD" w:rsidP="00F532F9">
            <w:pPr>
              <w:bidi w:val="0"/>
              <w:rPr>
                <w:rFonts w:ascii="David" w:eastAsia="David" w:hAnsi="David" w:cs="David"/>
                <w:b/>
                <w:bCs/>
                <w:sz w:val="20"/>
                <w:szCs w:val="20"/>
                <w:lang w:val="en-US" w:eastAsia="en-US" w:bidi="he-IL"/>
              </w:rPr>
            </w:pPr>
          </w:p>
        </w:tc>
        <w:tc>
          <w:tcPr>
            <w:tcW w:w="858" w:type="dxa"/>
            <w:vMerge/>
            <w:tcBorders>
              <w:left w:val="single" w:sz="8" w:space="0" w:color="auto"/>
              <w:bottom w:val="single" w:sz="12" w:space="0" w:color="auto"/>
              <w:right w:val="single" w:sz="12" w:space="0" w:color="auto"/>
            </w:tcBorders>
            <w:vAlign w:val="center"/>
          </w:tcPr>
          <w:p w:rsidR="00886BDD" w:rsidRPr="004A6E81" w:rsidRDefault="00886BDD" w:rsidP="00F532F9">
            <w:pPr>
              <w:bidi w:val="0"/>
              <w:rPr>
                <w:rFonts w:ascii="David" w:eastAsia="David" w:hAnsi="David" w:cs="David"/>
                <w:b/>
                <w:bCs/>
                <w:lang w:val="en-US" w:eastAsia="en-US" w:bidi="he-IL"/>
              </w:rPr>
            </w:pPr>
          </w:p>
        </w:tc>
      </w:tr>
      <w:tr w:rsidR="00D6558D" w:rsidRPr="002A194A" w:rsidTr="00F532F9">
        <w:trPr>
          <w:trHeight w:val="680"/>
          <w:jc w:val="center"/>
        </w:trPr>
        <w:tc>
          <w:tcPr>
            <w:tcW w:w="323" w:type="dxa"/>
            <w:tcBorders>
              <w:top w:val="single" w:sz="12" w:space="0" w:color="auto"/>
              <w:left w:val="single" w:sz="12" w:space="0" w:color="auto"/>
              <w:bottom w:val="single" w:sz="8" w:space="0" w:color="auto"/>
              <w:right w:val="single" w:sz="12" w:space="0" w:color="auto"/>
            </w:tcBorders>
            <w:shd w:val="clear" w:color="auto" w:fill="FFFFFF"/>
            <w:vAlign w:val="center"/>
          </w:tcPr>
          <w:p w:rsidR="00D6558D" w:rsidRPr="002A194A" w:rsidRDefault="00D6558D" w:rsidP="00F532F9">
            <w:pPr>
              <w:widowControl w:val="0"/>
              <w:jc w:val="center"/>
              <w:rPr>
                <w:rFonts w:ascii="David" w:eastAsia="David" w:hAnsi="David" w:cs="David"/>
                <w:rtl/>
                <w:lang w:val="en-US" w:eastAsia="en-US" w:bidi="he-IL"/>
              </w:rPr>
            </w:pPr>
            <w:r w:rsidRPr="002A194A">
              <w:rPr>
                <w:rFonts w:ascii="David" w:eastAsia="David" w:hAnsi="David" w:cs="David"/>
                <w:rtl/>
                <w:lang w:val="en-US" w:eastAsia="en-US" w:bidi="he-IL"/>
              </w:rPr>
              <w:t>1</w:t>
            </w:r>
          </w:p>
        </w:tc>
        <w:tc>
          <w:tcPr>
            <w:tcW w:w="1580" w:type="dxa"/>
            <w:tcBorders>
              <w:top w:val="single" w:sz="12" w:space="0" w:color="auto"/>
              <w:left w:val="single" w:sz="12" w:space="0" w:color="auto"/>
              <w:bottom w:val="single" w:sz="8" w:space="0" w:color="auto"/>
              <w:right w:val="single" w:sz="8" w:space="0" w:color="auto"/>
            </w:tcBorders>
            <w:shd w:val="clear" w:color="auto" w:fill="FFFFFF"/>
          </w:tcPr>
          <w:p w:rsidR="00D6558D" w:rsidRPr="004A6E81" w:rsidRDefault="00D6558D" w:rsidP="00F532F9">
            <w:pPr>
              <w:jc w:val="both"/>
              <w:rPr>
                <w:rFonts w:ascii="David" w:eastAsia="David" w:hAnsi="David" w:cs="Arial"/>
                <w:b/>
                <w:bCs/>
                <w:sz w:val="20"/>
                <w:szCs w:val="20"/>
                <w:lang w:val="en-US" w:eastAsia="en-US" w:bidi="he-IL"/>
              </w:rPr>
            </w:pPr>
            <w:r w:rsidRPr="004A6E81">
              <w:rPr>
                <w:rFonts w:ascii="David" w:eastAsia="David" w:hAnsi="David" w:cs="David"/>
                <w:b/>
                <w:bCs/>
                <w:sz w:val="20"/>
                <w:szCs w:val="20"/>
                <w:lang w:val="en-US" w:eastAsia="en-US" w:bidi="he-IL"/>
              </w:rPr>
              <w:t> </w:t>
            </w:r>
          </w:p>
        </w:tc>
        <w:tc>
          <w:tcPr>
            <w:tcW w:w="1380" w:type="dxa"/>
            <w:tcBorders>
              <w:top w:val="single" w:sz="12" w:space="0" w:color="auto"/>
              <w:left w:val="nil"/>
              <w:bottom w:val="single" w:sz="8" w:space="0" w:color="auto"/>
              <w:right w:val="single" w:sz="8" w:space="0" w:color="auto"/>
            </w:tcBorders>
            <w:shd w:val="clear" w:color="auto" w:fill="FFFFFF"/>
          </w:tcPr>
          <w:p w:rsidR="00D6558D" w:rsidRPr="004A6E81" w:rsidRDefault="00D6558D" w:rsidP="00F532F9">
            <w:pPr>
              <w:jc w:val="both"/>
              <w:rPr>
                <w:rFonts w:ascii="David" w:eastAsia="David" w:hAnsi="David" w:cs="Arial"/>
                <w:b/>
                <w:bCs/>
                <w:sz w:val="20"/>
                <w:szCs w:val="20"/>
                <w:lang w:val="en-US" w:eastAsia="en-US" w:bidi="he-IL"/>
              </w:rPr>
            </w:pPr>
            <w:r w:rsidRPr="004A6E81">
              <w:rPr>
                <w:rFonts w:ascii="David" w:eastAsia="David" w:hAnsi="David" w:cs="David"/>
                <w:b/>
                <w:bCs/>
                <w:sz w:val="20"/>
                <w:szCs w:val="20"/>
                <w:lang w:val="en-US" w:eastAsia="en-US" w:bidi="he-IL"/>
              </w:rPr>
              <w:t> </w:t>
            </w:r>
          </w:p>
        </w:tc>
        <w:tc>
          <w:tcPr>
            <w:tcW w:w="948" w:type="dxa"/>
            <w:tcBorders>
              <w:top w:val="single" w:sz="12" w:space="0" w:color="auto"/>
              <w:left w:val="nil"/>
              <w:bottom w:val="single" w:sz="8" w:space="0" w:color="auto"/>
              <w:right w:val="single" w:sz="8" w:space="0" w:color="auto"/>
            </w:tcBorders>
            <w:shd w:val="clear" w:color="auto" w:fill="FFFFFF"/>
          </w:tcPr>
          <w:p w:rsidR="00D6558D" w:rsidRPr="004A6E81" w:rsidRDefault="00D6558D" w:rsidP="00F532F9">
            <w:pPr>
              <w:jc w:val="both"/>
              <w:rPr>
                <w:rFonts w:ascii="David" w:eastAsia="David" w:hAnsi="David" w:cs="Arial"/>
                <w:b/>
                <w:bCs/>
                <w:sz w:val="20"/>
                <w:szCs w:val="20"/>
                <w:lang w:val="en-US" w:eastAsia="en-US" w:bidi="he-IL"/>
              </w:rPr>
            </w:pPr>
            <w:r w:rsidRPr="004A6E81">
              <w:rPr>
                <w:rFonts w:ascii="David" w:eastAsia="David" w:hAnsi="David" w:cs="David"/>
                <w:b/>
                <w:bCs/>
                <w:sz w:val="20"/>
                <w:szCs w:val="20"/>
                <w:lang w:val="en-US" w:eastAsia="en-US" w:bidi="he-IL"/>
              </w:rPr>
              <w:t> </w:t>
            </w:r>
          </w:p>
        </w:tc>
        <w:tc>
          <w:tcPr>
            <w:tcW w:w="1156" w:type="dxa"/>
            <w:tcBorders>
              <w:top w:val="single" w:sz="12" w:space="0" w:color="auto"/>
              <w:left w:val="nil"/>
              <w:bottom w:val="single" w:sz="8" w:space="0" w:color="auto"/>
              <w:right w:val="single" w:sz="8" w:space="0" w:color="auto"/>
            </w:tcBorders>
            <w:shd w:val="clear" w:color="auto" w:fill="FFFFFF"/>
          </w:tcPr>
          <w:p w:rsidR="00D6558D" w:rsidRPr="004A6E81" w:rsidRDefault="00D6558D" w:rsidP="00F532F9">
            <w:pPr>
              <w:jc w:val="both"/>
              <w:rPr>
                <w:rFonts w:ascii="David" w:eastAsia="David" w:hAnsi="David" w:cs="Arial"/>
                <w:b/>
                <w:bCs/>
                <w:sz w:val="20"/>
                <w:szCs w:val="20"/>
                <w:lang w:val="en-US" w:eastAsia="en-US" w:bidi="he-IL"/>
              </w:rPr>
            </w:pPr>
            <w:r w:rsidRPr="004A6E81">
              <w:rPr>
                <w:rFonts w:ascii="David" w:eastAsia="David" w:hAnsi="David" w:cs="David"/>
                <w:b/>
                <w:bCs/>
                <w:sz w:val="20"/>
                <w:szCs w:val="20"/>
                <w:lang w:val="en-US" w:eastAsia="en-US" w:bidi="he-IL"/>
              </w:rPr>
              <w:t> </w:t>
            </w:r>
          </w:p>
        </w:tc>
        <w:tc>
          <w:tcPr>
            <w:tcW w:w="1346" w:type="dxa"/>
            <w:tcBorders>
              <w:top w:val="single" w:sz="12" w:space="0" w:color="000000"/>
              <w:left w:val="nil"/>
              <w:bottom w:val="single" w:sz="4" w:space="0" w:color="auto"/>
              <w:right w:val="single" w:sz="8" w:space="0" w:color="auto"/>
            </w:tcBorders>
            <w:shd w:val="clear" w:color="auto" w:fill="FFFFFF"/>
          </w:tcPr>
          <w:p w:rsidR="00D6558D" w:rsidRPr="004A6E81" w:rsidRDefault="00D6558D" w:rsidP="00F532F9">
            <w:pPr>
              <w:jc w:val="both"/>
              <w:rPr>
                <w:rFonts w:ascii="David" w:eastAsia="David" w:hAnsi="David" w:cs="Arial"/>
                <w:b/>
                <w:bCs/>
                <w:sz w:val="20"/>
                <w:szCs w:val="20"/>
                <w:lang w:val="en-US" w:eastAsia="en-US" w:bidi="he-IL"/>
              </w:rPr>
            </w:pPr>
            <w:r w:rsidRPr="004A6E81">
              <w:rPr>
                <w:rFonts w:ascii="David" w:eastAsia="David" w:hAnsi="David" w:cs="David"/>
                <w:b/>
                <w:bCs/>
                <w:sz w:val="20"/>
                <w:szCs w:val="20"/>
                <w:lang w:val="en-US" w:eastAsia="en-US" w:bidi="he-IL"/>
              </w:rPr>
              <w:t> </w:t>
            </w:r>
          </w:p>
          <w:p w:rsidR="00D6558D" w:rsidRPr="004A6E81" w:rsidRDefault="00D6558D" w:rsidP="00F532F9">
            <w:pPr>
              <w:jc w:val="both"/>
              <w:rPr>
                <w:rFonts w:ascii="David" w:eastAsia="David" w:hAnsi="David" w:cs="Arial"/>
                <w:b/>
                <w:bCs/>
                <w:sz w:val="20"/>
                <w:szCs w:val="20"/>
                <w:lang w:val="en-US" w:eastAsia="en-US" w:bidi="he-IL"/>
              </w:rPr>
            </w:pPr>
            <w:r w:rsidRPr="004A6E81">
              <w:rPr>
                <w:rFonts w:ascii="David" w:eastAsia="David" w:hAnsi="David" w:cs="David"/>
                <w:b/>
                <w:bCs/>
                <w:sz w:val="20"/>
                <w:szCs w:val="20"/>
                <w:lang w:val="en-US" w:eastAsia="en-US" w:bidi="he-IL"/>
              </w:rPr>
              <w:t> </w:t>
            </w:r>
          </w:p>
        </w:tc>
        <w:tc>
          <w:tcPr>
            <w:tcW w:w="1347" w:type="dxa"/>
            <w:tcBorders>
              <w:top w:val="single" w:sz="12" w:space="0" w:color="000000"/>
              <w:left w:val="nil"/>
              <w:bottom w:val="single" w:sz="4" w:space="0" w:color="auto"/>
              <w:right w:val="single" w:sz="8" w:space="0" w:color="auto"/>
            </w:tcBorders>
            <w:shd w:val="clear" w:color="auto" w:fill="FFFFFF"/>
          </w:tcPr>
          <w:p w:rsidR="00D6558D" w:rsidRPr="004A6E81" w:rsidRDefault="00D6558D" w:rsidP="00F532F9">
            <w:pPr>
              <w:widowControl w:val="0"/>
              <w:jc w:val="both"/>
              <w:rPr>
                <w:rFonts w:ascii="David" w:eastAsia="David" w:hAnsi="David" w:cs="Arial"/>
                <w:b/>
                <w:bCs/>
                <w:sz w:val="20"/>
                <w:szCs w:val="20"/>
                <w:lang w:val="en-US" w:eastAsia="en-US" w:bidi="he-IL"/>
              </w:rPr>
            </w:pPr>
            <w:r w:rsidRPr="004A6E81">
              <w:rPr>
                <w:rFonts w:ascii="David" w:eastAsia="David" w:hAnsi="David" w:cs="David"/>
                <w:b/>
                <w:bCs/>
                <w:sz w:val="20"/>
                <w:szCs w:val="20"/>
                <w:lang w:val="en-US" w:eastAsia="en-US" w:bidi="he-IL"/>
              </w:rPr>
              <w:t> </w:t>
            </w:r>
          </w:p>
        </w:tc>
        <w:tc>
          <w:tcPr>
            <w:tcW w:w="992" w:type="dxa"/>
            <w:tcBorders>
              <w:top w:val="single" w:sz="12" w:space="0" w:color="auto"/>
              <w:left w:val="single" w:sz="8" w:space="0" w:color="auto"/>
              <w:bottom w:val="single" w:sz="8" w:space="0" w:color="auto"/>
              <w:right w:val="single" w:sz="8" w:space="0" w:color="auto"/>
            </w:tcBorders>
            <w:shd w:val="clear" w:color="auto" w:fill="FFFFFF"/>
          </w:tcPr>
          <w:p w:rsidR="00D6558D" w:rsidRPr="004A6E81" w:rsidRDefault="00D6558D" w:rsidP="00F532F9">
            <w:pPr>
              <w:jc w:val="both"/>
              <w:rPr>
                <w:rFonts w:ascii="David" w:eastAsia="David" w:hAnsi="David" w:cs="Arial"/>
                <w:b/>
                <w:bCs/>
                <w:sz w:val="20"/>
                <w:szCs w:val="20"/>
                <w:lang w:val="en-US" w:eastAsia="en-US" w:bidi="he-IL"/>
              </w:rPr>
            </w:pPr>
            <w:r w:rsidRPr="004A6E81">
              <w:rPr>
                <w:rFonts w:ascii="David" w:eastAsia="David" w:hAnsi="David" w:cs="David"/>
                <w:b/>
                <w:bCs/>
                <w:sz w:val="20"/>
                <w:szCs w:val="20"/>
                <w:lang w:val="en-US" w:eastAsia="en-US" w:bidi="he-IL"/>
              </w:rPr>
              <w:t> </w:t>
            </w:r>
          </w:p>
        </w:tc>
        <w:tc>
          <w:tcPr>
            <w:tcW w:w="858" w:type="dxa"/>
            <w:tcBorders>
              <w:top w:val="single" w:sz="12" w:space="0" w:color="auto"/>
              <w:left w:val="nil"/>
              <w:bottom w:val="single" w:sz="8" w:space="0" w:color="auto"/>
              <w:right w:val="single" w:sz="12" w:space="0" w:color="auto"/>
            </w:tcBorders>
            <w:shd w:val="clear" w:color="auto" w:fill="FFFFFF"/>
          </w:tcPr>
          <w:p w:rsidR="00D6558D" w:rsidRPr="004A6E81" w:rsidRDefault="00D6558D" w:rsidP="00F532F9">
            <w:pPr>
              <w:jc w:val="both"/>
              <w:rPr>
                <w:rFonts w:ascii="David" w:eastAsia="David" w:hAnsi="David" w:cs="Arial"/>
                <w:b/>
                <w:bCs/>
                <w:szCs w:val="20"/>
                <w:lang w:val="en-US" w:eastAsia="en-US" w:bidi="he-IL"/>
              </w:rPr>
            </w:pPr>
            <w:r w:rsidRPr="004A6E81">
              <w:rPr>
                <w:rFonts w:ascii="David" w:eastAsia="David" w:hAnsi="David" w:cs="Arial"/>
                <w:b/>
                <w:bCs/>
                <w:szCs w:val="20"/>
                <w:rtl/>
                <w:lang w:val="en-US" w:eastAsia="en-US" w:bidi="he-IL"/>
              </w:rPr>
              <w:t> </w:t>
            </w:r>
          </w:p>
        </w:tc>
      </w:tr>
      <w:tr w:rsidR="00D6558D" w:rsidRPr="002A194A" w:rsidTr="00F532F9">
        <w:trPr>
          <w:trHeight w:val="680"/>
          <w:jc w:val="center"/>
        </w:trPr>
        <w:tc>
          <w:tcPr>
            <w:tcW w:w="323" w:type="dxa"/>
            <w:tcBorders>
              <w:top w:val="nil"/>
              <w:left w:val="single" w:sz="12" w:space="0" w:color="auto"/>
              <w:bottom w:val="single" w:sz="8" w:space="0" w:color="auto"/>
              <w:right w:val="single" w:sz="12" w:space="0" w:color="auto"/>
            </w:tcBorders>
            <w:shd w:val="clear" w:color="auto" w:fill="FFFFFF"/>
            <w:vAlign w:val="center"/>
          </w:tcPr>
          <w:p w:rsidR="00D6558D" w:rsidRPr="002A194A" w:rsidRDefault="00D6558D" w:rsidP="00F532F9">
            <w:pPr>
              <w:widowControl w:val="0"/>
              <w:jc w:val="center"/>
              <w:rPr>
                <w:rFonts w:ascii="David" w:eastAsia="David" w:hAnsi="David" w:cs="David"/>
                <w:lang w:val="en-US" w:eastAsia="en-US" w:bidi="he-IL"/>
              </w:rPr>
            </w:pPr>
            <w:r w:rsidRPr="002A194A">
              <w:rPr>
                <w:rFonts w:ascii="David" w:eastAsia="David" w:hAnsi="David" w:cs="David"/>
                <w:rtl/>
                <w:lang w:val="en-US" w:eastAsia="en-US" w:bidi="he-IL"/>
              </w:rPr>
              <w:t>2</w:t>
            </w:r>
          </w:p>
          <w:p w:rsidR="00D6558D" w:rsidRPr="002A194A" w:rsidRDefault="00D6558D" w:rsidP="00F532F9">
            <w:pPr>
              <w:widowControl w:val="0"/>
              <w:jc w:val="center"/>
              <w:rPr>
                <w:rFonts w:ascii="David" w:eastAsia="David" w:hAnsi="David" w:cs="David"/>
                <w:lang w:val="en-US" w:eastAsia="en-US" w:bidi="he-IL"/>
              </w:rPr>
            </w:pPr>
          </w:p>
        </w:tc>
        <w:tc>
          <w:tcPr>
            <w:tcW w:w="1580" w:type="dxa"/>
            <w:tcBorders>
              <w:top w:val="nil"/>
              <w:left w:val="single" w:sz="12" w:space="0" w:color="auto"/>
              <w:bottom w:val="single" w:sz="8" w:space="0" w:color="auto"/>
              <w:right w:val="single" w:sz="8" w:space="0" w:color="auto"/>
            </w:tcBorders>
            <w:shd w:val="clear" w:color="auto" w:fill="FFFFFF"/>
          </w:tcPr>
          <w:p w:rsidR="00D6558D" w:rsidRPr="002A194A" w:rsidRDefault="00D6558D"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380" w:type="dxa"/>
            <w:tcBorders>
              <w:top w:val="nil"/>
              <w:left w:val="nil"/>
              <w:bottom w:val="single" w:sz="8" w:space="0" w:color="auto"/>
              <w:right w:val="single" w:sz="8" w:space="0" w:color="auto"/>
            </w:tcBorders>
            <w:shd w:val="clear" w:color="auto" w:fill="FFFFFF"/>
          </w:tcPr>
          <w:p w:rsidR="00D6558D" w:rsidRPr="002A194A" w:rsidRDefault="00D6558D"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948" w:type="dxa"/>
            <w:tcBorders>
              <w:top w:val="nil"/>
              <w:left w:val="nil"/>
              <w:bottom w:val="single" w:sz="8" w:space="0" w:color="auto"/>
              <w:right w:val="single" w:sz="8" w:space="0" w:color="auto"/>
            </w:tcBorders>
            <w:shd w:val="clear" w:color="auto" w:fill="FFFFFF"/>
          </w:tcPr>
          <w:p w:rsidR="00D6558D" w:rsidRPr="002A194A" w:rsidRDefault="00D6558D" w:rsidP="00F532F9">
            <w:pPr>
              <w:jc w:val="both"/>
              <w:rPr>
                <w:rFonts w:ascii="David" w:eastAsia="David" w:hAnsi="David" w:cs="Arial"/>
                <w:szCs w:val="20"/>
                <w:rtl/>
                <w:lang w:val="en-US" w:eastAsia="en-US" w:bidi="he-IL"/>
              </w:rPr>
            </w:pPr>
            <w:r w:rsidRPr="002A194A">
              <w:rPr>
                <w:rFonts w:ascii="David" w:eastAsia="David" w:hAnsi="David" w:cs="David"/>
                <w:szCs w:val="20"/>
                <w:lang w:val="en-US" w:eastAsia="en-US" w:bidi="he-IL"/>
              </w:rPr>
              <w:t> </w:t>
            </w:r>
          </w:p>
        </w:tc>
        <w:tc>
          <w:tcPr>
            <w:tcW w:w="1156" w:type="dxa"/>
            <w:tcBorders>
              <w:top w:val="nil"/>
              <w:left w:val="nil"/>
              <w:bottom w:val="single" w:sz="8" w:space="0" w:color="auto"/>
              <w:right w:val="single" w:sz="8" w:space="0" w:color="auto"/>
            </w:tcBorders>
            <w:shd w:val="clear" w:color="auto" w:fill="FFFFFF"/>
          </w:tcPr>
          <w:p w:rsidR="00D6558D" w:rsidRPr="002A194A" w:rsidRDefault="00D6558D"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346" w:type="dxa"/>
            <w:tcBorders>
              <w:top w:val="single" w:sz="4" w:space="0" w:color="auto"/>
              <w:left w:val="nil"/>
              <w:bottom w:val="single" w:sz="4" w:space="0" w:color="auto"/>
              <w:right w:val="single" w:sz="8" w:space="0" w:color="auto"/>
            </w:tcBorders>
            <w:shd w:val="clear" w:color="auto" w:fill="FFFFFF"/>
          </w:tcPr>
          <w:p w:rsidR="00D6558D" w:rsidRPr="005E301D" w:rsidRDefault="00D6558D" w:rsidP="00F532F9">
            <w:pPr>
              <w:widowControl w:val="0"/>
              <w:jc w:val="both"/>
              <w:rPr>
                <w:rFonts w:ascii="David" w:eastAsia="David" w:hAnsi="David" w:cs="Arial"/>
                <w:szCs w:val="20"/>
                <w:u w:val="single"/>
                <w:lang w:val="en-US" w:eastAsia="en-US" w:bidi="he-IL"/>
              </w:rPr>
            </w:pPr>
          </w:p>
        </w:tc>
        <w:tc>
          <w:tcPr>
            <w:tcW w:w="1347" w:type="dxa"/>
            <w:tcBorders>
              <w:top w:val="single" w:sz="4" w:space="0" w:color="auto"/>
              <w:left w:val="nil"/>
              <w:bottom w:val="single" w:sz="4" w:space="0" w:color="auto"/>
              <w:right w:val="single" w:sz="8" w:space="0" w:color="auto"/>
            </w:tcBorders>
            <w:shd w:val="clear" w:color="auto" w:fill="FFFFFF"/>
          </w:tcPr>
          <w:p w:rsidR="00D6558D" w:rsidRPr="005E301D" w:rsidRDefault="00D6558D" w:rsidP="00F532F9">
            <w:pPr>
              <w:widowControl w:val="0"/>
              <w:jc w:val="both"/>
              <w:rPr>
                <w:rFonts w:ascii="David" w:eastAsia="David" w:hAnsi="David" w:cs="Arial"/>
                <w:szCs w:val="20"/>
                <w:u w:val="single"/>
                <w:lang w:val="en-US" w:eastAsia="en-US" w:bidi="he-IL"/>
              </w:rPr>
            </w:pPr>
          </w:p>
        </w:tc>
        <w:tc>
          <w:tcPr>
            <w:tcW w:w="992" w:type="dxa"/>
            <w:tcBorders>
              <w:top w:val="nil"/>
              <w:left w:val="single" w:sz="8" w:space="0" w:color="auto"/>
              <w:bottom w:val="single" w:sz="8" w:space="0" w:color="auto"/>
              <w:right w:val="single" w:sz="8" w:space="0" w:color="auto"/>
            </w:tcBorders>
            <w:shd w:val="clear" w:color="auto" w:fill="FFFFFF"/>
          </w:tcPr>
          <w:p w:rsidR="00D6558D" w:rsidRPr="002A194A" w:rsidRDefault="00D6558D"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858" w:type="dxa"/>
            <w:tcBorders>
              <w:top w:val="nil"/>
              <w:left w:val="nil"/>
              <w:bottom w:val="single" w:sz="8" w:space="0" w:color="auto"/>
              <w:right w:val="single" w:sz="12" w:space="0" w:color="auto"/>
            </w:tcBorders>
            <w:shd w:val="clear" w:color="auto" w:fill="FFFFFF"/>
          </w:tcPr>
          <w:p w:rsidR="00D6558D" w:rsidRPr="002A194A" w:rsidRDefault="00D6558D" w:rsidP="00F532F9">
            <w:pPr>
              <w:jc w:val="both"/>
              <w:rPr>
                <w:rFonts w:ascii="David" w:eastAsia="David" w:hAnsi="David" w:cs="Arial"/>
                <w:szCs w:val="20"/>
                <w:lang w:val="en-US" w:eastAsia="en-US" w:bidi="he-IL"/>
              </w:rPr>
            </w:pPr>
            <w:r w:rsidRPr="002A194A">
              <w:rPr>
                <w:rFonts w:ascii="David" w:eastAsia="David" w:hAnsi="David" w:cs="Arial"/>
                <w:szCs w:val="20"/>
                <w:rtl/>
                <w:lang w:val="en-US" w:eastAsia="en-US" w:bidi="he-IL"/>
              </w:rPr>
              <w:t> </w:t>
            </w:r>
          </w:p>
        </w:tc>
      </w:tr>
      <w:tr w:rsidR="00D54B30" w:rsidRPr="002A194A" w:rsidTr="00F532F9">
        <w:trPr>
          <w:trHeight w:val="680"/>
          <w:jc w:val="center"/>
        </w:trPr>
        <w:tc>
          <w:tcPr>
            <w:tcW w:w="323" w:type="dxa"/>
            <w:tcBorders>
              <w:top w:val="nil"/>
              <w:left w:val="single" w:sz="12" w:space="0" w:color="auto"/>
              <w:bottom w:val="single" w:sz="8" w:space="0" w:color="auto"/>
              <w:right w:val="single" w:sz="12" w:space="0" w:color="auto"/>
            </w:tcBorders>
            <w:shd w:val="clear" w:color="auto" w:fill="FFFFFF"/>
            <w:vAlign w:val="center"/>
          </w:tcPr>
          <w:p w:rsidR="00D54B30" w:rsidRPr="002A194A" w:rsidRDefault="00D54B30" w:rsidP="00F532F9">
            <w:pPr>
              <w:widowControl w:val="0"/>
              <w:jc w:val="center"/>
              <w:rPr>
                <w:rFonts w:ascii="David" w:eastAsia="David" w:hAnsi="David" w:cs="David"/>
                <w:lang w:val="en-US" w:eastAsia="en-US" w:bidi="he-IL"/>
              </w:rPr>
            </w:pPr>
            <w:r w:rsidRPr="002A194A">
              <w:rPr>
                <w:rFonts w:ascii="David" w:eastAsia="David" w:hAnsi="David" w:cs="David"/>
                <w:rtl/>
                <w:lang w:val="en-US" w:eastAsia="en-US" w:bidi="he-IL"/>
              </w:rPr>
              <w:t>3</w:t>
            </w:r>
          </w:p>
        </w:tc>
        <w:tc>
          <w:tcPr>
            <w:tcW w:w="1580" w:type="dxa"/>
            <w:tcBorders>
              <w:top w:val="nil"/>
              <w:left w:val="single" w:sz="12" w:space="0" w:color="auto"/>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Arial"/>
                <w:szCs w:val="20"/>
                <w:rtl/>
                <w:lang w:val="en-US" w:eastAsia="en-US" w:bidi="he-IL"/>
              </w:rPr>
            </w:pPr>
            <w:r w:rsidRPr="002A194A">
              <w:rPr>
                <w:rFonts w:ascii="David" w:eastAsia="David" w:hAnsi="David" w:cs="David"/>
                <w:szCs w:val="20"/>
                <w:lang w:val="en-US" w:eastAsia="en-US" w:bidi="he-IL"/>
              </w:rPr>
              <w:t> </w:t>
            </w:r>
          </w:p>
        </w:tc>
        <w:tc>
          <w:tcPr>
            <w:tcW w:w="1380" w:type="dxa"/>
            <w:tcBorders>
              <w:top w:val="nil"/>
              <w:left w:val="nil"/>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Arial"/>
                <w:szCs w:val="20"/>
                <w:rtl/>
                <w:lang w:val="en-US" w:eastAsia="en-US" w:bidi="he-IL"/>
              </w:rPr>
            </w:pPr>
            <w:r w:rsidRPr="002A194A">
              <w:rPr>
                <w:rFonts w:ascii="David" w:eastAsia="David" w:hAnsi="David" w:cs="David"/>
                <w:szCs w:val="20"/>
                <w:lang w:val="en-US" w:eastAsia="en-US" w:bidi="he-IL"/>
              </w:rPr>
              <w:t> </w:t>
            </w:r>
          </w:p>
        </w:tc>
        <w:tc>
          <w:tcPr>
            <w:tcW w:w="948" w:type="dxa"/>
            <w:tcBorders>
              <w:top w:val="nil"/>
              <w:left w:val="nil"/>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156" w:type="dxa"/>
            <w:tcBorders>
              <w:top w:val="nil"/>
              <w:left w:val="nil"/>
              <w:bottom w:val="single" w:sz="4" w:space="0" w:color="auto"/>
              <w:right w:val="single" w:sz="8" w:space="0" w:color="auto"/>
            </w:tcBorders>
            <w:shd w:val="clear" w:color="auto" w:fill="FFFFFF"/>
          </w:tcPr>
          <w:p w:rsidR="00D54B30" w:rsidRPr="002A194A" w:rsidRDefault="00D54B30"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346" w:type="dxa"/>
            <w:tcBorders>
              <w:top w:val="single" w:sz="4" w:space="0" w:color="auto"/>
              <w:left w:val="nil"/>
              <w:bottom w:val="single" w:sz="4" w:space="0" w:color="auto"/>
              <w:right w:val="single" w:sz="8" w:space="0" w:color="auto"/>
            </w:tcBorders>
            <w:shd w:val="clear" w:color="auto" w:fill="FFFFFF"/>
          </w:tcPr>
          <w:p w:rsidR="00D54B30" w:rsidRPr="002A194A" w:rsidRDefault="00D54B30" w:rsidP="00F532F9">
            <w:pPr>
              <w:jc w:val="both"/>
              <w:rPr>
                <w:rFonts w:ascii="David" w:eastAsia="David" w:hAnsi="David" w:cs="Arial"/>
                <w:szCs w:val="20"/>
                <w:lang w:val="en-US" w:eastAsia="en-US" w:bidi="he-IL"/>
              </w:rPr>
            </w:pPr>
          </w:p>
        </w:tc>
        <w:tc>
          <w:tcPr>
            <w:tcW w:w="1347" w:type="dxa"/>
            <w:tcBorders>
              <w:top w:val="single" w:sz="4" w:space="0" w:color="auto"/>
              <w:left w:val="nil"/>
              <w:bottom w:val="single" w:sz="4" w:space="0" w:color="auto"/>
              <w:right w:val="single" w:sz="8" w:space="0" w:color="auto"/>
            </w:tcBorders>
            <w:shd w:val="clear" w:color="auto" w:fill="FFFFFF"/>
          </w:tcPr>
          <w:p w:rsidR="00D54B30" w:rsidRPr="002A194A" w:rsidRDefault="00D54B30" w:rsidP="00F532F9">
            <w:pPr>
              <w:jc w:val="both"/>
              <w:rPr>
                <w:rFonts w:ascii="David" w:eastAsia="David" w:hAnsi="David" w:cs="Arial"/>
                <w:szCs w:val="20"/>
                <w:lang w:val="en-US" w:eastAsia="en-US" w:bidi="he-IL"/>
              </w:rPr>
            </w:pPr>
          </w:p>
        </w:tc>
        <w:tc>
          <w:tcPr>
            <w:tcW w:w="992" w:type="dxa"/>
            <w:tcBorders>
              <w:top w:val="nil"/>
              <w:left w:val="single" w:sz="8" w:space="0" w:color="auto"/>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858" w:type="dxa"/>
            <w:tcBorders>
              <w:top w:val="nil"/>
              <w:left w:val="nil"/>
              <w:bottom w:val="single" w:sz="8" w:space="0" w:color="auto"/>
              <w:right w:val="single" w:sz="12" w:space="0" w:color="auto"/>
            </w:tcBorders>
            <w:shd w:val="clear" w:color="auto" w:fill="FFFFFF"/>
          </w:tcPr>
          <w:p w:rsidR="00D54B30" w:rsidRPr="002A194A" w:rsidRDefault="00D54B30" w:rsidP="00F532F9">
            <w:pPr>
              <w:jc w:val="both"/>
              <w:rPr>
                <w:rFonts w:ascii="David" w:eastAsia="David" w:hAnsi="David" w:cs="Arial"/>
                <w:szCs w:val="20"/>
                <w:lang w:val="en-US" w:eastAsia="en-US" w:bidi="he-IL"/>
              </w:rPr>
            </w:pPr>
            <w:r w:rsidRPr="002A194A">
              <w:rPr>
                <w:rFonts w:ascii="David" w:eastAsia="David" w:hAnsi="David" w:cs="Arial"/>
                <w:szCs w:val="20"/>
                <w:rtl/>
                <w:lang w:val="en-US" w:eastAsia="en-US" w:bidi="he-IL"/>
              </w:rPr>
              <w:t> </w:t>
            </w:r>
          </w:p>
        </w:tc>
      </w:tr>
      <w:tr w:rsidR="00D54B30" w:rsidRPr="002A194A" w:rsidTr="00F532F9">
        <w:trPr>
          <w:trHeight w:val="680"/>
          <w:jc w:val="center"/>
        </w:trPr>
        <w:tc>
          <w:tcPr>
            <w:tcW w:w="323" w:type="dxa"/>
            <w:tcBorders>
              <w:top w:val="nil"/>
              <w:left w:val="single" w:sz="12" w:space="0" w:color="auto"/>
              <w:bottom w:val="single" w:sz="8" w:space="0" w:color="auto"/>
              <w:right w:val="single" w:sz="12" w:space="0" w:color="auto"/>
            </w:tcBorders>
            <w:shd w:val="clear" w:color="auto" w:fill="FFFFFF"/>
            <w:vAlign w:val="center"/>
          </w:tcPr>
          <w:p w:rsidR="00D54B30" w:rsidRPr="002A194A" w:rsidRDefault="00D54B30" w:rsidP="00F532F9">
            <w:pPr>
              <w:widowControl w:val="0"/>
              <w:jc w:val="center"/>
              <w:rPr>
                <w:rFonts w:ascii="David" w:eastAsia="David" w:hAnsi="David" w:cs="David"/>
                <w:rtl/>
                <w:lang w:val="en-US" w:eastAsia="en-US" w:bidi="he-IL"/>
              </w:rPr>
            </w:pPr>
            <w:r w:rsidRPr="002A194A">
              <w:rPr>
                <w:rFonts w:ascii="David" w:eastAsia="David" w:hAnsi="David" w:cs="David" w:hint="cs"/>
                <w:rtl/>
                <w:lang w:val="en-US" w:eastAsia="en-US" w:bidi="he-IL"/>
              </w:rPr>
              <w:t>4</w:t>
            </w:r>
          </w:p>
        </w:tc>
        <w:tc>
          <w:tcPr>
            <w:tcW w:w="1580" w:type="dxa"/>
            <w:tcBorders>
              <w:top w:val="nil"/>
              <w:left w:val="single" w:sz="12" w:space="0" w:color="auto"/>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1380" w:type="dxa"/>
            <w:tcBorders>
              <w:top w:val="nil"/>
              <w:left w:val="nil"/>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948" w:type="dxa"/>
            <w:tcBorders>
              <w:top w:val="nil"/>
              <w:left w:val="nil"/>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1156" w:type="dxa"/>
            <w:tcBorders>
              <w:top w:val="single" w:sz="4" w:space="0" w:color="auto"/>
              <w:left w:val="nil"/>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1346" w:type="dxa"/>
            <w:tcBorders>
              <w:top w:val="single" w:sz="4" w:space="0" w:color="auto"/>
              <w:left w:val="nil"/>
              <w:bottom w:val="single" w:sz="4"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1347" w:type="dxa"/>
            <w:tcBorders>
              <w:top w:val="single" w:sz="4" w:space="0" w:color="auto"/>
              <w:left w:val="nil"/>
              <w:bottom w:val="single" w:sz="4"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992" w:type="dxa"/>
            <w:tcBorders>
              <w:top w:val="nil"/>
              <w:left w:val="single" w:sz="8" w:space="0" w:color="auto"/>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858" w:type="dxa"/>
            <w:tcBorders>
              <w:top w:val="nil"/>
              <w:left w:val="nil"/>
              <w:bottom w:val="single" w:sz="8" w:space="0" w:color="auto"/>
              <w:right w:val="single" w:sz="12" w:space="0" w:color="auto"/>
            </w:tcBorders>
            <w:shd w:val="clear" w:color="auto" w:fill="FFFFFF"/>
          </w:tcPr>
          <w:p w:rsidR="00D54B30" w:rsidRPr="002A194A" w:rsidRDefault="00D54B30" w:rsidP="00F532F9">
            <w:pPr>
              <w:jc w:val="both"/>
              <w:rPr>
                <w:rFonts w:ascii="David" w:eastAsia="David" w:hAnsi="David" w:cs="Arial"/>
                <w:szCs w:val="20"/>
                <w:rtl/>
                <w:lang w:val="en-US" w:eastAsia="en-US" w:bidi="he-IL"/>
              </w:rPr>
            </w:pPr>
          </w:p>
        </w:tc>
      </w:tr>
      <w:tr w:rsidR="00D54B30" w:rsidRPr="002A194A" w:rsidTr="00F532F9">
        <w:trPr>
          <w:trHeight w:val="680"/>
          <w:jc w:val="center"/>
        </w:trPr>
        <w:tc>
          <w:tcPr>
            <w:tcW w:w="323" w:type="dxa"/>
            <w:tcBorders>
              <w:top w:val="nil"/>
              <w:left w:val="single" w:sz="12" w:space="0" w:color="auto"/>
              <w:bottom w:val="single" w:sz="8" w:space="0" w:color="auto"/>
              <w:right w:val="single" w:sz="12" w:space="0" w:color="auto"/>
            </w:tcBorders>
            <w:shd w:val="clear" w:color="auto" w:fill="FFFFFF"/>
            <w:vAlign w:val="center"/>
          </w:tcPr>
          <w:p w:rsidR="00D54B30" w:rsidRPr="002A194A" w:rsidRDefault="00D54B30" w:rsidP="00F532F9">
            <w:pPr>
              <w:widowControl w:val="0"/>
              <w:jc w:val="center"/>
              <w:rPr>
                <w:rFonts w:ascii="David" w:eastAsia="David" w:hAnsi="David" w:cs="David"/>
                <w:rtl/>
                <w:lang w:val="en-US" w:eastAsia="en-US" w:bidi="he-IL"/>
              </w:rPr>
            </w:pPr>
            <w:r w:rsidRPr="002A194A">
              <w:rPr>
                <w:rFonts w:ascii="David" w:eastAsia="David" w:hAnsi="David" w:cs="David" w:hint="cs"/>
                <w:rtl/>
                <w:lang w:val="en-US" w:eastAsia="en-US" w:bidi="he-IL"/>
              </w:rPr>
              <w:t>5</w:t>
            </w:r>
          </w:p>
        </w:tc>
        <w:tc>
          <w:tcPr>
            <w:tcW w:w="1580" w:type="dxa"/>
            <w:tcBorders>
              <w:top w:val="nil"/>
              <w:left w:val="single" w:sz="12" w:space="0" w:color="auto"/>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1380" w:type="dxa"/>
            <w:tcBorders>
              <w:top w:val="nil"/>
              <w:left w:val="nil"/>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948" w:type="dxa"/>
            <w:tcBorders>
              <w:top w:val="nil"/>
              <w:left w:val="nil"/>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1156" w:type="dxa"/>
            <w:tcBorders>
              <w:top w:val="nil"/>
              <w:left w:val="nil"/>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1346" w:type="dxa"/>
            <w:tcBorders>
              <w:top w:val="single" w:sz="4" w:space="0" w:color="auto"/>
              <w:left w:val="nil"/>
              <w:bottom w:val="single" w:sz="4"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1347" w:type="dxa"/>
            <w:tcBorders>
              <w:top w:val="single" w:sz="4" w:space="0" w:color="auto"/>
              <w:left w:val="nil"/>
              <w:bottom w:val="single" w:sz="4"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992" w:type="dxa"/>
            <w:tcBorders>
              <w:top w:val="nil"/>
              <w:left w:val="single" w:sz="8" w:space="0" w:color="auto"/>
              <w:bottom w:val="single" w:sz="8" w:space="0" w:color="auto"/>
              <w:right w:val="single" w:sz="8" w:space="0" w:color="auto"/>
            </w:tcBorders>
            <w:shd w:val="clear" w:color="auto" w:fill="FFFFFF"/>
          </w:tcPr>
          <w:p w:rsidR="00D54B30" w:rsidRPr="002A194A" w:rsidRDefault="00D54B30" w:rsidP="00F532F9">
            <w:pPr>
              <w:jc w:val="both"/>
              <w:rPr>
                <w:rFonts w:ascii="David" w:eastAsia="David" w:hAnsi="David" w:cs="David"/>
                <w:szCs w:val="20"/>
                <w:lang w:val="en-US" w:eastAsia="en-US" w:bidi="he-IL"/>
              </w:rPr>
            </w:pPr>
          </w:p>
        </w:tc>
        <w:tc>
          <w:tcPr>
            <w:tcW w:w="858" w:type="dxa"/>
            <w:tcBorders>
              <w:top w:val="nil"/>
              <w:left w:val="nil"/>
              <w:bottom w:val="single" w:sz="8" w:space="0" w:color="auto"/>
              <w:right w:val="single" w:sz="12" w:space="0" w:color="auto"/>
            </w:tcBorders>
            <w:shd w:val="clear" w:color="auto" w:fill="FFFFFF"/>
          </w:tcPr>
          <w:p w:rsidR="00D54B30" w:rsidRPr="002A194A" w:rsidRDefault="00D54B30" w:rsidP="00F532F9">
            <w:pPr>
              <w:jc w:val="both"/>
              <w:rPr>
                <w:rFonts w:ascii="David" w:eastAsia="David" w:hAnsi="David" w:cs="Arial"/>
                <w:szCs w:val="20"/>
                <w:rtl/>
                <w:lang w:val="en-US" w:eastAsia="en-US" w:bidi="he-IL"/>
              </w:rPr>
            </w:pPr>
          </w:p>
        </w:tc>
      </w:tr>
    </w:tbl>
    <w:p w:rsidR="002A194A" w:rsidRPr="002A194A" w:rsidRDefault="002A194A" w:rsidP="002A194A">
      <w:pPr>
        <w:spacing w:line="360" w:lineRule="auto"/>
        <w:ind w:left="189"/>
        <w:jc w:val="both"/>
        <w:rPr>
          <w:rFonts w:ascii="David" w:eastAsia="David" w:hAnsi="David" w:cs="David"/>
          <w:b/>
          <w:bCs/>
          <w:rtl/>
          <w:lang w:val="en-US" w:eastAsia="he-IL" w:bidi="he-IL"/>
        </w:rPr>
      </w:pPr>
      <w:r w:rsidRPr="002A194A">
        <w:rPr>
          <w:rFonts w:ascii="David" w:eastAsia="David" w:hAnsi="David" w:cs="David" w:hint="cs"/>
          <w:b/>
          <w:bCs/>
          <w:rtl/>
          <w:lang w:val="en-US" w:eastAsia="he-IL" w:bidi="he-IL"/>
        </w:rPr>
        <w:t>רשימת פרוייקטים בתחום הקמת חוות שרתים :</w:t>
      </w:r>
    </w:p>
    <w:p w:rsidR="002A194A" w:rsidRPr="002A194A" w:rsidRDefault="002A194A" w:rsidP="002A194A">
      <w:pPr>
        <w:spacing w:line="360" w:lineRule="auto"/>
        <w:ind w:left="189"/>
        <w:jc w:val="both"/>
        <w:rPr>
          <w:rFonts w:ascii="David" w:eastAsia="David" w:hAnsi="David" w:cs="David"/>
          <w:b/>
          <w:bCs/>
          <w:rtl/>
          <w:lang w:val="en-US" w:eastAsia="he-IL" w:bidi="he-IL"/>
        </w:rPr>
      </w:pPr>
    </w:p>
    <w:p w:rsidR="002A194A" w:rsidRPr="002A194A" w:rsidRDefault="002A194A" w:rsidP="002A194A">
      <w:pPr>
        <w:widowControl w:val="0"/>
        <w:numPr>
          <w:ilvl w:val="0"/>
          <w:numId w:val="59"/>
        </w:numPr>
        <w:spacing w:line="360" w:lineRule="auto"/>
        <w:jc w:val="both"/>
        <w:rPr>
          <w:rFonts w:ascii="David" w:eastAsia="David" w:hAnsi="David" w:cs="David"/>
          <w:lang w:val="en-US" w:eastAsia="he-IL" w:bidi="he-IL"/>
        </w:rPr>
      </w:pPr>
      <w:r w:rsidRPr="002A194A">
        <w:rPr>
          <w:rFonts w:ascii="David" w:eastAsia="David" w:hAnsi="David" w:cs="David" w:hint="cs"/>
          <w:rtl/>
          <w:lang w:val="en-US" w:eastAsia="he-IL" w:bidi="he-IL"/>
        </w:rPr>
        <w:t>במידה וישנן עבודות נוספות אותן ביצע המציע, יש להוסיף שורות.</w:t>
      </w:r>
    </w:p>
    <w:p w:rsidR="002A194A" w:rsidRPr="002A194A" w:rsidRDefault="002A194A" w:rsidP="002A194A">
      <w:pPr>
        <w:spacing w:line="360" w:lineRule="auto"/>
        <w:jc w:val="both"/>
        <w:rPr>
          <w:rFonts w:ascii="David" w:eastAsia="David" w:hAnsi="David" w:cs="David"/>
          <w:rtl/>
          <w:lang w:val="en-US" w:eastAsia="he-IL" w:bidi="he-IL"/>
        </w:rPr>
      </w:pPr>
    </w:p>
    <w:p w:rsidR="002A194A" w:rsidRPr="002A194A" w:rsidRDefault="002A194A" w:rsidP="002A194A">
      <w:pPr>
        <w:spacing w:line="360" w:lineRule="auto"/>
        <w:jc w:val="both"/>
        <w:rPr>
          <w:rFonts w:ascii="David" w:eastAsia="David" w:hAnsi="David" w:cs="David"/>
          <w:rtl/>
          <w:lang w:val="en-US" w:eastAsia="he-IL" w:bidi="he-IL"/>
        </w:rPr>
      </w:pPr>
    </w:p>
    <w:tbl>
      <w:tblPr>
        <w:tblpPr w:leftFromText="180" w:rightFromText="180" w:vertAnchor="text" w:horzAnchor="margin" w:tblpXSpec="center" w:tblpY="901"/>
        <w:bidiVisual/>
        <w:tblW w:w="9781" w:type="dxa"/>
        <w:jc w:val="center"/>
        <w:tblLook w:val="0000" w:firstRow="0" w:lastRow="0" w:firstColumn="0" w:lastColumn="0" w:noHBand="0" w:noVBand="0"/>
      </w:tblPr>
      <w:tblGrid>
        <w:gridCol w:w="425"/>
        <w:gridCol w:w="1276"/>
        <w:gridCol w:w="1239"/>
        <w:gridCol w:w="757"/>
        <w:gridCol w:w="890"/>
        <w:gridCol w:w="1011"/>
        <w:gridCol w:w="1773"/>
        <w:gridCol w:w="1351"/>
        <w:gridCol w:w="1059"/>
      </w:tblGrid>
      <w:tr w:rsidR="00A012FD" w:rsidRPr="002A194A" w:rsidTr="00F532F9">
        <w:trPr>
          <w:trHeight w:val="311"/>
          <w:jc w:val="center"/>
        </w:trPr>
        <w:tc>
          <w:tcPr>
            <w:tcW w:w="425" w:type="dxa"/>
            <w:tcBorders>
              <w:top w:val="single" w:sz="12" w:space="0" w:color="auto"/>
              <w:left w:val="single" w:sz="12" w:space="0" w:color="auto"/>
              <w:bottom w:val="single" w:sz="12" w:space="0" w:color="auto"/>
              <w:right w:val="single" w:sz="12" w:space="0" w:color="auto"/>
            </w:tcBorders>
            <w:shd w:val="clear" w:color="auto" w:fill="FFFFFF"/>
            <w:vAlign w:val="bottom"/>
          </w:tcPr>
          <w:p w:rsidR="00A012FD" w:rsidRPr="002A194A" w:rsidRDefault="00A012FD" w:rsidP="00F532F9">
            <w:pPr>
              <w:jc w:val="center"/>
              <w:rPr>
                <w:rFonts w:ascii="David" w:eastAsia="David" w:hAnsi="David" w:cs="Arial"/>
                <w:b/>
                <w:bCs/>
                <w:sz w:val="20"/>
                <w:szCs w:val="20"/>
                <w:lang w:val="en-US" w:eastAsia="en-US" w:bidi="he-IL"/>
              </w:rPr>
            </w:pPr>
            <w:r w:rsidRPr="002A194A">
              <w:rPr>
                <w:rFonts w:ascii="David" w:eastAsia="David" w:hAnsi="David" w:cs="David"/>
                <w:b/>
                <w:bCs/>
                <w:sz w:val="20"/>
                <w:szCs w:val="20"/>
                <w:lang w:val="en-US" w:eastAsia="en-US" w:bidi="he-IL"/>
              </w:rPr>
              <w:lastRenderedPageBreak/>
              <w:t> </w:t>
            </w:r>
          </w:p>
        </w:tc>
        <w:tc>
          <w:tcPr>
            <w:tcW w:w="3272" w:type="dxa"/>
            <w:gridSpan w:val="3"/>
            <w:tcBorders>
              <w:top w:val="single" w:sz="12" w:space="0" w:color="auto"/>
              <w:left w:val="single" w:sz="12" w:space="0" w:color="auto"/>
              <w:bottom w:val="single" w:sz="12" w:space="0" w:color="auto"/>
              <w:right w:val="single" w:sz="12" w:space="0" w:color="auto"/>
            </w:tcBorders>
            <w:shd w:val="clear" w:color="auto" w:fill="FFFFFF"/>
            <w:vAlign w:val="bottom"/>
          </w:tcPr>
          <w:p w:rsidR="00A012FD" w:rsidRPr="002A194A" w:rsidRDefault="00A012FD" w:rsidP="00F532F9">
            <w:pPr>
              <w:jc w:val="center"/>
              <w:rPr>
                <w:rFonts w:ascii="David" w:eastAsia="David" w:hAnsi="David" w:cs="David"/>
                <w:b/>
                <w:bCs/>
                <w:sz w:val="20"/>
                <w:szCs w:val="20"/>
                <w:lang w:val="en-US" w:eastAsia="en-US" w:bidi="he-IL"/>
              </w:rPr>
            </w:pPr>
            <w:r w:rsidRPr="002A194A">
              <w:rPr>
                <w:rFonts w:ascii="David" w:eastAsia="David" w:hAnsi="David" w:cs="David" w:hint="cs"/>
                <w:b/>
                <w:bCs/>
                <w:sz w:val="20"/>
                <w:szCs w:val="20"/>
                <w:rtl/>
                <w:lang w:val="en-US" w:eastAsia="en-US" w:bidi="he-IL"/>
              </w:rPr>
              <w:t>שם הלקוח</w:t>
            </w:r>
          </w:p>
        </w:tc>
        <w:tc>
          <w:tcPr>
            <w:tcW w:w="890" w:type="dxa"/>
            <w:vMerge w:val="restart"/>
            <w:tcBorders>
              <w:top w:val="single" w:sz="12" w:space="0" w:color="auto"/>
              <w:left w:val="single" w:sz="12" w:space="0" w:color="auto"/>
              <w:bottom w:val="single" w:sz="12" w:space="0" w:color="000000"/>
              <w:right w:val="single" w:sz="12" w:space="0" w:color="auto"/>
            </w:tcBorders>
            <w:shd w:val="clear" w:color="auto" w:fill="FFFFFF"/>
            <w:vAlign w:val="center"/>
          </w:tcPr>
          <w:p w:rsidR="00A012FD" w:rsidRPr="002A194A" w:rsidRDefault="00A012FD" w:rsidP="00F532F9">
            <w:pPr>
              <w:jc w:val="center"/>
              <w:rPr>
                <w:rFonts w:ascii="David" w:eastAsia="David" w:hAnsi="David" w:cs="David"/>
                <w:b/>
                <w:bCs/>
                <w:sz w:val="20"/>
                <w:szCs w:val="20"/>
                <w:lang w:val="en-US" w:eastAsia="en-US" w:bidi="he-IL"/>
              </w:rPr>
            </w:pPr>
            <w:r w:rsidRPr="002A194A">
              <w:rPr>
                <w:rFonts w:ascii="David" w:eastAsia="David" w:hAnsi="David" w:cs="David" w:hint="cs"/>
                <w:b/>
                <w:bCs/>
                <w:sz w:val="20"/>
                <w:szCs w:val="20"/>
                <w:rtl/>
                <w:lang w:val="en-US" w:eastAsia="en-US" w:bidi="he-IL"/>
              </w:rPr>
              <w:t xml:space="preserve">מהות העבודה/ הפרויקט </w:t>
            </w:r>
          </w:p>
        </w:tc>
        <w:tc>
          <w:tcPr>
            <w:tcW w:w="1011" w:type="dxa"/>
            <w:vMerge w:val="restart"/>
            <w:tcBorders>
              <w:top w:val="single" w:sz="12" w:space="0" w:color="auto"/>
              <w:left w:val="single" w:sz="12" w:space="0" w:color="auto"/>
              <w:bottom w:val="single" w:sz="12" w:space="0" w:color="000000"/>
              <w:right w:val="single" w:sz="12" w:space="0" w:color="auto"/>
            </w:tcBorders>
            <w:shd w:val="clear" w:color="auto" w:fill="FFFFFF"/>
            <w:vAlign w:val="center"/>
          </w:tcPr>
          <w:p w:rsidR="00A012FD" w:rsidRPr="002A194A" w:rsidRDefault="00A012FD" w:rsidP="00F532F9">
            <w:pPr>
              <w:jc w:val="center"/>
              <w:rPr>
                <w:rFonts w:ascii="David" w:eastAsia="David" w:hAnsi="David" w:cs="David"/>
                <w:b/>
                <w:bCs/>
                <w:sz w:val="20"/>
                <w:szCs w:val="20"/>
                <w:lang w:val="en-US" w:eastAsia="en-US" w:bidi="he-IL"/>
              </w:rPr>
            </w:pPr>
            <w:r w:rsidRPr="002A194A">
              <w:rPr>
                <w:rFonts w:ascii="David" w:eastAsia="David" w:hAnsi="David" w:cs="David" w:hint="cs"/>
                <w:b/>
                <w:bCs/>
                <w:sz w:val="20"/>
                <w:szCs w:val="20"/>
                <w:rtl/>
                <w:lang w:val="en-US" w:eastAsia="en-US" w:bidi="he-IL"/>
              </w:rPr>
              <w:t>היקפו הכספי של הפרוייקט</w:t>
            </w:r>
          </w:p>
        </w:tc>
        <w:tc>
          <w:tcPr>
            <w:tcW w:w="1773" w:type="dxa"/>
            <w:tcBorders>
              <w:top w:val="single" w:sz="12" w:space="0" w:color="auto"/>
              <w:left w:val="single" w:sz="12" w:space="0" w:color="auto"/>
              <w:bottom w:val="single" w:sz="4" w:space="0" w:color="auto"/>
              <w:right w:val="single" w:sz="12" w:space="0" w:color="auto"/>
            </w:tcBorders>
            <w:shd w:val="clear" w:color="auto" w:fill="FFFFFF"/>
          </w:tcPr>
          <w:p w:rsidR="00A012FD" w:rsidRPr="002A194A" w:rsidRDefault="00A012FD" w:rsidP="00F532F9">
            <w:pPr>
              <w:jc w:val="center"/>
              <w:rPr>
                <w:rFonts w:ascii="David" w:eastAsia="David" w:hAnsi="David" w:cs="David"/>
                <w:b/>
                <w:bCs/>
                <w:sz w:val="20"/>
                <w:szCs w:val="20"/>
                <w:rtl/>
                <w:lang w:val="en-US" w:eastAsia="en-US" w:bidi="he-IL"/>
              </w:rPr>
            </w:pPr>
            <w:r w:rsidRPr="002A194A">
              <w:rPr>
                <w:rFonts w:ascii="David" w:eastAsia="David" w:hAnsi="David" w:cs="David" w:hint="cs"/>
                <w:b/>
                <w:bCs/>
                <w:sz w:val="20"/>
                <w:szCs w:val="20"/>
                <w:rtl/>
                <w:lang w:val="en-US" w:eastAsia="en-US" w:bidi="he-IL"/>
              </w:rPr>
              <w:t>מורכבות הפרויקט</w:t>
            </w:r>
          </w:p>
        </w:tc>
        <w:tc>
          <w:tcPr>
            <w:tcW w:w="1351" w:type="dxa"/>
            <w:vMerge w:val="restart"/>
            <w:tcBorders>
              <w:top w:val="single" w:sz="12" w:space="0" w:color="auto"/>
              <w:left w:val="single" w:sz="12" w:space="0" w:color="auto"/>
              <w:bottom w:val="single" w:sz="12" w:space="0" w:color="000000"/>
              <w:right w:val="single" w:sz="12" w:space="0" w:color="auto"/>
            </w:tcBorders>
            <w:shd w:val="clear" w:color="auto" w:fill="FFFFFF"/>
            <w:vAlign w:val="center"/>
          </w:tcPr>
          <w:p w:rsidR="00A012FD" w:rsidRPr="002A194A" w:rsidRDefault="00A012FD" w:rsidP="00F532F9">
            <w:pPr>
              <w:jc w:val="center"/>
              <w:rPr>
                <w:rFonts w:ascii="David" w:eastAsia="David" w:hAnsi="David" w:cs="David"/>
                <w:b/>
                <w:bCs/>
                <w:sz w:val="20"/>
                <w:szCs w:val="20"/>
                <w:lang w:val="en-US" w:eastAsia="en-US" w:bidi="he-IL"/>
              </w:rPr>
            </w:pPr>
            <w:r w:rsidRPr="002A194A">
              <w:rPr>
                <w:rFonts w:ascii="David" w:eastAsia="David" w:hAnsi="David" w:cs="David" w:hint="cs"/>
                <w:b/>
                <w:bCs/>
                <w:sz w:val="20"/>
                <w:szCs w:val="20"/>
                <w:rtl/>
                <w:lang w:val="en-US" w:eastAsia="en-US" w:bidi="he-IL"/>
              </w:rPr>
              <w:t>תאריך תחילת חוזה העבודה</w:t>
            </w:r>
          </w:p>
        </w:tc>
        <w:tc>
          <w:tcPr>
            <w:tcW w:w="1059" w:type="dxa"/>
            <w:vMerge w:val="restart"/>
            <w:tcBorders>
              <w:top w:val="single" w:sz="12" w:space="0" w:color="auto"/>
              <w:left w:val="single" w:sz="8" w:space="0" w:color="auto"/>
              <w:bottom w:val="single" w:sz="12" w:space="0" w:color="000000"/>
              <w:right w:val="single" w:sz="12" w:space="0" w:color="auto"/>
            </w:tcBorders>
            <w:shd w:val="clear" w:color="auto" w:fill="FFFFFF"/>
            <w:vAlign w:val="center"/>
          </w:tcPr>
          <w:p w:rsidR="00A012FD" w:rsidRPr="002A194A" w:rsidRDefault="00A012FD" w:rsidP="00F532F9">
            <w:pPr>
              <w:jc w:val="center"/>
              <w:rPr>
                <w:rFonts w:ascii="David" w:eastAsia="David" w:hAnsi="David" w:cs="David"/>
                <w:b/>
                <w:bCs/>
                <w:sz w:val="20"/>
                <w:szCs w:val="20"/>
                <w:lang w:val="en-US" w:eastAsia="en-US" w:bidi="he-IL"/>
              </w:rPr>
            </w:pPr>
            <w:r w:rsidRPr="002A194A">
              <w:rPr>
                <w:rFonts w:ascii="David" w:eastAsia="David" w:hAnsi="David" w:cs="David" w:hint="cs"/>
                <w:b/>
                <w:bCs/>
                <w:sz w:val="20"/>
                <w:szCs w:val="20"/>
                <w:rtl/>
                <w:lang w:val="en-US" w:eastAsia="en-US" w:bidi="he-IL"/>
              </w:rPr>
              <w:t>תאריך סיום העבודה כהגדרתו במכרז</w:t>
            </w:r>
          </w:p>
        </w:tc>
      </w:tr>
      <w:tr w:rsidR="00763183" w:rsidRPr="002A194A" w:rsidTr="00F532F9">
        <w:trPr>
          <w:trHeight w:val="595"/>
          <w:jc w:val="center"/>
        </w:trPr>
        <w:tc>
          <w:tcPr>
            <w:tcW w:w="425" w:type="dxa"/>
            <w:tcBorders>
              <w:top w:val="nil"/>
              <w:left w:val="single" w:sz="12" w:space="0" w:color="auto"/>
              <w:bottom w:val="nil"/>
              <w:right w:val="single" w:sz="12" w:space="0" w:color="auto"/>
            </w:tcBorders>
            <w:shd w:val="clear" w:color="auto" w:fill="FFFFFF"/>
          </w:tcPr>
          <w:p w:rsidR="00763183" w:rsidRPr="002A194A" w:rsidRDefault="00763183" w:rsidP="00F532F9">
            <w:pPr>
              <w:jc w:val="center"/>
              <w:rPr>
                <w:rFonts w:ascii="David" w:eastAsia="David" w:hAnsi="David" w:cs="Arial"/>
                <w:b/>
                <w:bCs/>
                <w:sz w:val="20"/>
                <w:szCs w:val="20"/>
                <w:lang w:val="en-US" w:eastAsia="en-US" w:bidi="he-IL"/>
              </w:rPr>
            </w:pPr>
            <w:r w:rsidRPr="002A194A">
              <w:rPr>
                <w:rFonts w:ascii="David" w:eastAsia="David" w:hAnsi="David" w:cs="David"/>
                <w:b/>
                <w:bCs/>
                <w:sz w:val="20"/>
                <w:szCs w:val="20"/>
                <w:lang w:val="en-US" w:eastAsia="en-US" w:bidi="he-IL"/>
              </w:rPr>
              <w:t> </w:t>
            </w:r>
          </w:p>
        </w:tc>
        <w:tc>
          <w:tcPr>
            <w:tcW w:w="1276" w:type="dxa"/>
            <w:tcBorders>
              <w:top w:val="single" w:sz="4" w:space="0" w:color="auto"/>
              <w:left w:val="single" w:sz="12" w:space="0" w:color="auto"/>
              <w:bottom w:val="single" w:sz="12" w:space="0" w:color="auto"/>
              <w:right w:val="single" w:sz="12" w:space="0" w:color="auto"/>
            </w:tcBorders>
            <w:shd w:val="clear" w:color="auto" w:fill="FFFFFF"/>
            <w:vAlign w:val="center"/>
          </w:tcPr>
          <w:p w:rsidR="00763183" w:rsidRPr="002A194A" w:rsidRDefault="00763183" w:rsidP="00F532F9">
            <w:pPr>
              <w:jc w:val="center"/>
              <w:rPr>
                <w:rFonts w:ascii="David" w:eastAsia="David" w:hAnsi="David" w:cs="David"/>
                <w:b/>
                <w:bCs/>
                <w:sz w:val="20"/>
                <w:szCs w:val="20"/>
                <w:lang w:val="en-US" w:eastAsia="en-US" w:bidi="he-IL"/>
              </w:rPr>
            </w:pPr>
            <w:r w:rsidRPr="002A194A">
              <w:rPr>
                <w:rFonts w:ascii="David" w:eastAsia="David" w:hAnsi="David" w:cs="David" w:hint="cs"/>
                <w:b/>
                <w:bCs/>
                <w:sz w:val="20"/>
                <w:szCs w:val="20"/>
                <w:rtl/>
                <w:lang w:val="en-US" w:eastAsia="en-US" w:bidi="he-IL"/>
              </w:rPr>
              <w:t>חברה/ משרד ממשלתי/ אחר</w:t>
            </w:r>
          </w:p>
        </w:tc>
        <w:tc>
          <w:tcPr>
            <w:tcW w:w="1239" w:type="dxa"/>
            <w:tcBorders>
              <w:top w:val="single" w:sz="4" w:space="0" w:color="auto"/>
              <w:left w:val="single" w:sz="12" w:space="0" w:color="auto"/>
              <w:bottom w:val="single" w:sz="12" w:space="0" w:color="auto"/>
              <w:right w:val="single" w:sz="12" w:space="0" w:color="auto"/>
            </w:tcBorders>
            <w:shd w:val="clear" w:color="auto" w:fill="FFFFFF"/>
            <w:vAlign w:val="center"/>
          </w:tcPr>
          <w:p w:rsidR="00763183" w:rsidRPr="002A194A" w:rsidRDefault="00763183" w:rsidP="00F532F9">
            <w:pPr>
              <w:jc w:val="center"/>
              <w:rPr>
                <w:rFonts w:ascii="David" w:eastAsia="David" w:hAnsi="David" w:cs="David"/>
                <w:b/>
                <w:bCs/>
                <w:sz w:val="20"/>
                <w:szCs w:val="20"/>
                <w:lang w:val="en-US" w:eastAsia="en-US" w:bidi="he-IL"/>
              </w:rPr>
            </w:pPr>
            <w:r w:rsidRPr="002A194A">
              <w:rPr>
                <w:rFonts w:ascii="David" w:eastAsia="David" w:hAnsi="David" w:cs="David" w:hint="cs"/>
                <w:b/>
                <w:bCs/>
                <w:sz w:val="20"/>
                <w:szCs w:val="20"/>
                <w:rtl/>
                <w:lang w:val="en-US" w:eastAsia="en-US" w:bidi="he-IL"/>
              </w:rPr>
              <w:t>תחום או תחומי הפרוייקט</w:t>
            </w:r>
          </w:p>
        </w:tc>
        <w:tc>
          <w:tcPr>
            <w:tcW w:w="757" w:type="dxa"/>
            <w:tcBorders>
              <w:top w:val="single" w:sz="4" w:space="0" w:color="auto"/>
              <w:left w:val="single" w:sz="12" w:space="0" w:color="auto"/>
              <w:bottom w:val="single" w:sz="12" w:space="0" w:color="auto"/>
              <w:right w:val="single" w:sz="12" w:space="0" w:color="auto"/>
            </w:tcBorders>
            <w:shd w:val="clear" w:color="auto" w:fill="FFFFFF"/>
            <w:vAlign w:val="center"/>
          </w:tcPr>
          <w:p w:rsidR="00763183" w:rsidRPr="002A194A" w:rsidRDefault="00763183" w:rsidP="00F532F9">
            <w:pPr>
              <w:jc w:val="center"/>
              <w:rPr>
                <w:rFonts w:ascii="David" w:eastAsia="David" w:hAnsi="David" w:cs="David"/>
                <w:b/>
                <w:bCs/>
                <w:sz w:val="20"/>
                <w:szCs w:val="20"/>
                <w:lang w:val="en-US" w:eastAsia="en-US" w:bidi="he-IL"/>
              </w:rPr>
            </w:pPr>
            <w:r w:rsidRPr="002A194A">
              <w:rPr>
                <w:rFonts w:ascii="David" w:eastAsia="David" w:hAnsi="David" w:cs="David" w:hint="cs"/>
                <w:b/>
                <w:bCs/>
                <w:sz w:val="20"/>
                <w:szCs w:val="20"/>
                <w:rtl/>
                <w:lang w:val="en-US" w:eastAsia="en-US" w:bidi="he-IL"/>
              </w:rPr>
              <w:t>שם איש קשר וטלפון</w:t>
            </w:r>
          </w:p>
        </w:tc>
        <w:tc>
          <w:tcPr>
            <w:tcW w:w="890" w:type="dxa"/>
            <w:vMerge/>
            <w:tcBorders>
              <w:top w:val="single" w:sz="12" w:space="0" w:color="auto"/>
              <w:left w:val="single" w:sz="12" w:space="0" w:color="auto"/>
              <w:bottom w:val="single" w:sz="12" w:space="0" w:color="000000"/>
              <w:right w:val="single" w:sz="12" w:space="0" w:color="auto"/>
            </w:tcBorders>
            <w:vAlign w:val="center"/>
          </w:tcPr>
          <w:p w:rsidR="00763183" w:rsidRPr="002A194A" w:rsidRDefault="00763183" w:rsidP="00F532F9">
            <w:pPr>
              <w:bidi w:val="0"/>
              <w:rPr>
                <w:rFonts w:ascii="David" w:eastAsia="David" w:hAnsi="David" w:cs="David"/>
                <w:b/>
                <w:bCs/>
                <w:sz w:val="20"/>
                <w:szCs w:val="20"/>
                <w:lang w:val="en-US" w:eastAsia="en-US" w:bidi="he-IL"/>
              </w:rPr>
            </w:pPr>
          </w:p>
        </w:tc>
        <w:tc>
          <w:tcPr>
            <w:tcW w:w="1011" w:type="dxa"/>
            <w:vMerge/>
            <w:tcBorders>
              <w:top w:val="single" w:sz="12" w:space="0" w:color="auto"/>
              <w:left w:val="single" w:sz="12" w:space="0" w:color="auto"/>
              <w:bottom w:val="single" w:sz="12" w:space="0" w:color="000000"/>
              <w:right w:val="single" w:sz="12" w:space="0" w:color="auto"/>
            </w:tcBorders>
            <w:vAlign w:val="center"/>
          </w:tcPr>
          <w:p w:rsidR="00763183" w:rsidRPr="002A194A" w:rsidRDefault="00763183" w:rsidP="00F532F9">
            <w:pPr>
              <w:bidi w:val="0"/>
              <w:rPr>
                <w:rFonts w:ascii="David" w:eastAsia="David" w:hAnsi="David" w:cs="David"/>
                <w:b/>
                <w:bCs/>
                <w:sz w:val="20"/>
                <w:szCs w:val="20"/>
                <w:lang w:val="en-US" w:eastAsia="en-US" w:bidi="he-IL"/>
              </w:rPr>
            </w:pPr>
          </w:p>
        </w:tc>
        <w:tc>
          <w:tcPr>
            <w:tcW w:w="1773" w:type="dxa"/>
            <w:tcBorders>
              <w:top w:val="single" w:sz="4" w:space="0" w:color="auto"/>
              <w:left w:val="single" w:sz="12" w:space="0" w:color="auto"/>
              <w:bottom w:val="single" w:sz="12" w:space="0" w:color="auto"/>
              <w:right w:val="single" w:sz="12" w:space="0" w:color="auto"/>
            </w:tcBorders>
            <w:vAlign w:val="center"/>
          </w:tcPr>
          <w:p w:rsidR="00763183" w:rsidRPr="002A194A" w:rsidRDefault="00763183" w:rsidP="00F532F9">
            <w:pPr>
              <w:bidi w:val="0"/>
              <w:jc w:val="center"/>
              <w:rPr>
                <w:rFonts w:asciiTheme="minorHAnsi" w:eastAsia="David" w:hAnsiTheme="minorHAnsi" w:cs="David"/>
                <w:b/>
                <w:bCs/>
                <w:sz w:val="20"/>
                <w:szCs w:val="20"/>
                <w:lang w:val="en-US" w:eastAsia="en-US" w:bidi="he-IL"/>
              </w:rPr>
            </w:pPr>
            <w:r w:rsidRPr="002A194A">
              <w:rPr>
                <w:rFonts w:asciiTheme="minorHAnsi" w:eastAsia="David" w:hAnsiTheme="minorHAnsi" w:cs="David" w:hint="cs"/>
                <w:b/>
                <w:bCs/>
                <w:sz w:val="20"/>
                <w:szCs w:val="20"/>
                <w:rtl/>
                <w:lang w:val="en-US" w:eastAsia="en-US" w:bidi="he-IL"/>
              </w:rPr>
              <w:t>נושא או מס' נושאים</w:t>
            </w:r>
          </w:p>
        </w:tc>
        <w:tc>
          <w:tcPr>
            <w:tcW w:w="1351" w:type="dxa"/>
            <w:vMerge/>
            <w:tcBorders>
              <w:top w:val="single" w:sz="12" w:space="0" w:color="auto"/>
              <w:left w:val="single" w:sz="12" w:space="0" w:color="auto"/>
              <w:bottom w:val="single" w:sz="12" w:space="0" w:color="000000"/>
              <w:right w:val="single" w:sz="12" w:space="0" w:color="auto"/>
            </w:tcBorders>
            <w:vAlign w:val="center"/>
          </w:tcPr>
          <w:p w:rsidR="00763183" w:rsidRPr="002A194A" w:rsidRDefault="00763183" w:rsidP="00F532F9">
            <w:pPr>
              <w:bidi w:val="0"/>
              <w:rPr>
                <w:rFonts w:ascii="David" w:eastAsia="David" w:hAnsi="David" w:cs="David"/>
                <w:b/>
                <w:bCs/>
                <w:sz w:val="20"/>
                <w:szCs w:val="20"/>
                <w:lang w:val="en-US" w:eastAsia="en-US" w:bidi="he-IL"/>
              </w:rPr>
            </w:pPr>
          </w:p>
        </w:tc>
        <w:tc>
          <w:tcPr>
            <w:tcW w:w="1059" w:type="dxa"/>
            <w:vMerge/>
            <w:tcBorders>
              <w:top w:val="single" w:sz="12" w:space="0" w:color="auto"/>
              <w:left w:val="single" w:sz="8" w:space="0" w:color="auto"/>
              <w:bottom w:val="single" w:sz="12" w:space="0" w:color="000000"/>
              <w:right w:val="single" w:sz="12" w:space="0" w:color="auto"/>
            </w:tcBorders>
            <w:vAlign w:val="center"/>
          </w:tcPr>
          <w:p w:rsidR="00763183" w:rsidRPr="002A194A" w:rsidRDefault="00763183" w:rsidP="00F532F9">
            <w:pPr>
              <w:bidi w:val="0"/>
              <w:rPr>
                <w:rFonts w:ascii="David" w:eastAsia="David" w:hAnsi="David" w:cs="David"/>
                <w:b/>
                <w:bCs/>
                <w:sz w:val="20"/>
                <w:szCs w:val="20"/>
                <w:lang w:val="en-US" w:eastAsia="en-US" w:bidi="he-IL"/>
              </w:rPr>
            </w:pPr>
          </w:p>
        </w:tc>
      </w:tr>
      <w:tr w:rsidR="00763183" w:rsidRPr="002A194A" w:rsidTr="00F532F9">
        <w:trPr>
          <w:trHeight w:val="614"/>
          <w:jc w:val="center"/>
        </w:trPr>
        <w:tc>
          <w:tcPr>
            <w:tcW w:w="425" w:type="dxa"/>
            <w:tcBorders>
              <w:top w:val="single" w:sz="12" w:space="0" w:color="auto"/>
              <w:left w:val="single" w:sz="12" w:space="0" w:color="auto"/>
              <w:bottom w:val="single" w:sz="8" w:space="0" w:color="auto"/>
              <w:right w:val="single" w:sz="12" w:space="0" w:color="auto"/>
            </w:tcBorders>
            <w:shd w:val="clear" w:color="auto" w:fill="FFFFFF"/>
            <w:vAlign w:val="center"/>
          </w:tcPr>
          <w:p w:rsidR="00763183" w:rsidRPr="002A194A" w:rsidRDefault="00763183" w:rsidP="00F532F9">
            <w:pPr>
              <w:widowControl w:val="0"/>
              <w:jc w:val="center"/>
              <w:rPr>
                <w:rFonts w:ascii="David" w:eastAsia="David" w:hAnsi="David" w:cs="David"/>
                <w:sz w:val="20"/>
                <w:szCs w:val="20"/>
                <w:rtl/>
                <w:lang w:val="en-US" w:eastAsia="en-US" w:bidi="he-IL"/>
              </w:rPr>
            </w:pPr>
            <w:r w:rsidRPr="002A194A">
              <w:rPr>
                <w:rFonts w:ascii="David" w:eastAsia="David" w:hAnsi="David" w:cs="David"/>
                <w:sz w:val="20"/>
                <w:szCs w:val="20"/>
                <w:rtl/>
                <w:lang w:val="en-US" w:eastAsia="en-US" w:bidi="he-IL"/>
              </w:rPr>
              <w:t>1</w:t>
            </w:r>
          </w:p>
        </w:tc>
        <w:tc>
          <w:tcPr>
            <w:tcW w:w="1276" w:type="dxa"/>
            <w:tcBorders>
              <w:top w:val="single" w:sz="12" w:space="0" w:color="auto"/>
              <w:left w:val="single" w:sz="12" w:space="0" w:color="auto"/>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 w:val="20"/>
                <w:szCs w:val="20"/>
                <w:rtl/>
                <w:lang w:val="en-US" w:eastAsia="en-US" w:bidi="he-IL"/>
              </w:rPr>
            </w:pPr>
            <w:r w:rsidRPr="002A194A">
              <w:rPr>
                <w:rFonts w:ascii="David" w:eastAsia="David" w:hAnsi="David" w:cs="David"/>
                <w:sz w:val="20"/>
                <w:szCs w:val="20"/>
                <w:lang w:val="en-US" w:eastAsia="en-US" w:bidi="he-IL"/>
              </w:rPr>
              <w:t> </w:t>
            </w:r>
          </w:p>
        </w:tc>
        <w:tc>
          <w:tcPr>
            <w:tcW w:w="1239" w:type="dxa"/>
            <w:tcBorders>
              <w:top w:val="single" w:sz="12" w:space="0" w:color="auto"/>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 w:val="20"/>
                <w:szCs w:val="20"/>
                <w:lang w:val="en-US" w:eastAsia="en-US" w:bidi="he-IL"/>
              </w:rPr>
            </w:pPr>
            <w:r w:rsidRPr="002A194A">
              <w:rPr>
                <w:rFonts w:ascii="David" w:eastAsia="David" w:hAnsi="David" w:cs="David"/>
                <w:sz w:val="20"/>
                <w:szCs w:val="20"/>
                <w:lang w:val="en-US" w:eastAsia="en-US" w:bidi="he-IL"/>
              </w:rPr>
              <w:t> </w:t>
            </w:r>
          </w:p>
        </w:tc>
        <w:tc>
          <w:tcPr>
            <w:tcW w:w="757" w:type="dxa"/>
            <w:tcBorders>
              <w:top w:val="single" w:sz="12" w:space="0" w:color="auto"/>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 w:val="20"/>
                <w:szCs w:val="20"/>
                <w:lang w:val="en-US" w:eastAsia="en-US" w:bidi="he-IL"/>
              </w:rPr>
            </w:pPr>
            <w:r w:rsidRPr="002A194A">
              <w:rPr>
                <w:rFonts w:ascii="David" w:eastAsia="David" w:hAnsi="David" w:cs="David"/>
                <w:sz w:val="20"/>
                <w:szCs w:val="20"/>
                <w:lang w:val="en-US" w:eastAsia="en-US" w:bidi="he-IL"/>
              </w:rPr>
              <w:t> </w:t>
            </w:r>
          </w:p>
        </w:tc>
        <w:tc>
          <w:tcPr>
            <w:tcW w:w="890"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Theme="minorHAnsi" w:eastAsia="David" w:hAnsiTheme="minorHAnsi" w:cs="Arial"/>
                <w:sz w:val="20"/>
                <w:szCs w:val="20"/>
                <w:lang w:val="en-US" w:eastAsia="en-US" w:bidi="he-IL"/>
              </w:rPr>
            </w:pPr>
            <w:r w:rsidRPr="002A194A">
              <w:rPr>
                <w:rFonts w:ascii="David" w:eastAsia="David" w:hAnsi="David" w:cs="David"/>
                <w:sz w:val="20"/>
                <w:szCs w:val="20"/>
                <w:lang w:val="en-US" w:eastAsia="en-US" w:bidi="he-IL"/>
              </w:rPr>
              <w:t> </w:t>
            </w:r>
          </w:p>
        </w:tc>
        <w:tc>
          <w:tcPr>
            <w:tcW w:w="1011" w:type="dxa"/>
            <w:tcBorders>
              <w:top w:val="nil"/>
              <w:left w:val="nil"/>
              <w:bottom w:val="single" w:sz="8" w:space="0" w:color="auto"/>
              <w:right w:val="single" w:sz="4" w:space="0" w:color="auto"/>
            </w:tcBorders>
            <w:shd w:val="clear" w:color="auto" w:fill="FFFFFF"/>
          </w:tcPr>
          <w:p w:rsidR="00763183" w:rsidRPr="002A194A" w:rsidRDefault="00763183" w:rsidP="00F532F9">
            <w:pPr>
              <w:jc w:val="both"/>
              <w:rPr>
                <w:rFonts w:asciiTheme="minorHAnsi" w:eastAsia="David" w:hAnsiTheme="minorHAnsi" w:cs="Arial"/>
                <w:sz w:val="20"/>
                <w:szCs w:val="20"/>
                <w:lang w:val="en-US" w:eastAsia="en-US" w:bidi="he-IL"/>
              </w:rPr>
            </w:pPr>
            <w:r w:rsidRPr="002A194A">
              <w:rPr>
                <w:rFonts w:ascii="David" w:eastAsia="David" w:hAnsi="David" w:cs="David"/>
                <w:sz w:val="20"/>
                <w:szCs w:val="20"/>
                <w:lang w:val="en-US" w:eastAsia="en-US" w:bidi="he-IL"/>
              </w:rPr>
              <w:t> </w:t>
            </w:r>
          </w:p>
        </w:tc>
        <w:tc>
          <w:tcPr>
            <w:tcW w:w="1773" w:type="dxa"/>
            <w:tcBorders>
              <w:top w:val="single" w:sz="12" w:space="0" w:color="auto"/>
              <w:left w:val="single" w:sz="4" w:space="0" w:color="auto"/>
              <w:bottom w:val="single" w:sz="4" w:space="0" w:color="auto"/>
              <w:right w:val="single" w:sz="4" w:space="0" w:color="auto"/>
            </w:tcBorders>
            <w:shd w:val="clear" w:color="auto" w:fill="FFFFFF"/>
          </w:tcPr>
          <w:p w:rsidR="00763183" w:rsidRPr="002A194A" w:rsidRDefault="00763183" w:rsidP="00F532F9">
            <w:pPr>
              <w:jc w:val="both"/>
              <w:rPr>
                <w:rFonts w:ascii="David" w:eastAsia="David" w:hAnsi="David" w:cs="David"/>
                <w:sz w:val="20"/>
                <w:szCs w:val="20"/>
                <w:lang w:val="en-US" w:eastAsia="en-US" w:bidi="he-IL"/>
              </w:rPr>
            </w:pPr>
          </w:p>
        </w:tc>
        <w:tc>
          <w:tcPr>
            <w:tcW w:w="1351" w:type="dxa"/>
            <w:tcBorders>
              <w:top w:val="nil"/>
              <w:left w:val="single" w:sz="4" w:space="0" w:color="auto"/>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 w:val="20"/>
                <w:szCs w:val="20"/>
                <w:lang w:val="en-US" w:eastAsia="en-US" w:bidi="he-IL"/>
              </w:rPr>
            </w:pPr>
            <w:r w:rsidRPr="002A194A">
              <w:rPr>
                <w:rFonts w:ascii="David" w:eastAsia="David" w:hAnsi="David" w:cs="David"/>
                <w:sz w:val="20"/>
                <w:szCs w:val="20"/>
                <w:lang w:val="en-US" w:eastAsia="en-US" w:bidi="he-IL"/>
              </w:rPr>
              <w:t> </w:t>
            </w:r>
          </w:p>
        </w:tc>
        <w:tc>
          <w:tcPr>
            <w:tcW w:w="1059" w:type="dxa"/>
            <w:tcBorders>
              <w:top w:val="nil"/>
              <w:left w:val="nil"/>
              <w:bottom w:val="single" w:sz="8" w:space="0" w:color="auto"/>
              <w:right w:val="single" w:sz="12" w:space="0" w:color="auto"/>
            </w:tcBorders>
            <w:shd w:val="clear" w:color="auto" w:fill="FFFFFF"/>
          </w:tcPr>
          <w:p w:rsidR="00763183" w:rsidRPr="002A194A" w:rsidRDefault="00763183" w:rsidP="00F532F9">
            <w:pPr>
              <w:jc w:val="both"/>
              <w:rPr>
                <w:rFonts w:ascii="David" w:eastAsia="David" w:hAnsi="David" w:cs="Arial"/>
                <w:sz w:val="20"/>
                <w:szCs w:val="20"/>
                <w:lang w:val="en-US" w:eastAsia="en-US" w:bidi="he-IL"/>
              </w:rPr>
            </w:pPr>
            <w:r w:rsidRPr="002A194A">
              <w:rPr>
                <w:rFonts w:ascii="David" w:eastAsia="David" w:hAnsi="David" w:cs="Arial"/>
                <w:sz w:val="20"/>
                <w:szCs w:val="20"/>
                <w:rtl/>
                <w:lang w:val="en-US" w:eastAsia="en-US" w:bidi="he-IL"/>
              </w:rPr>
              <w:t> </w:t>
            </w:r>
          </w:p>
        </w:tc>
      </w:tr>
      <w:tr w:rsidR="00763183" w:rsidRPr="002A194A" w:rsidTr="00F532F9">
        <w:trPr>
          <w:trHeight w:val="614"/>
          <w:jc w:val="center"/>
        </w:trPr>
        <w:tc>
          <w:tcPr>
            <w:tcW w:w="425" w:type="dxa"/>
            <w:tcBorders>
              <w:top w:val="nil"/>
              <w:left w:val="single" w:sz="12" w:space="0" w:color="auto"/>
              <w:bottom w:val="single" w:sz="8" w:space="0" w:color="auto"/>
              <w:right w:val="single" w:sz="12" w:space="0" w:color="auto"/>
            </w:tcBorders>
            <w:shd w:val="clear" w:color="auto" w:fill="FFFFFF"/>
            <w:vAlign w:val="center"/>
          </w:tcPr>
          <w:p w:rsidR="00763183" w:rsidRPr="002A194A" w:rsidRDefault="00763183" w:rsidP="00F532F9">
            <w:pPr>
              <w:widowControl w:val="0"/>
              <w:jc w:val="center"/>
              <w:rPr>
                <w:rFonts w:ascii="David" w:eastAsia="David" w:hAnsi="David" w:cs="David"/>
                <w:lang w:val="en-US" w:eastAsia="en-US" w:bidi="he-IL"/>
              </w:rPr>
            </w:pPr>
            <w:r w:rsidRPr="002A194A">
              <w:rPr>
                <w:rFonts w:ascii="David" w:eastAsia="David" w:hAnsi="David" w:cs="David"/>
                <w:rtl/>
                <w:lang w:val="en-US" w:eastAsia="en-US" w:bidi="he-IL"/>
              </w:rPr>
              <w:t>2</w:t>
            </w:r>
          </w:p>
          <w:p w:rsidR="00763183" w:rsidRPr="002A194A" w:rsidRDefault="00763183" w:rsidP="00F532F9">
            <w:pPr>
              <w:widowControl w:val="0"/>
              <w:jc w:val="center"/>
              <w:rPr>
                <w:rFonts w:ascii="David" w:eastAsia="David" w:hAnsi="David" w:cs="David"/>
                <w:lang w:val="en-US" w:eastAsia="en-US" w:bidi="he-IL"/>
              </w:rPr>
            </w:pPr>
          </w:p>
        </w:tc>
        <w:tc>
          <w:tcPr>
            <w:tcW w:w="1276" w:type="dxa"/>
            <w:tcBorders>
              <w:top w:val="nil"/>
              <w:left w:val="single" w:sz="12" w:space="0" w:color="auto"/>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239"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757"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890"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011" w:type="dxa"/>
            <w:tcBorders>
              <w:top w:val="nil"/>
              <w:left w:val="nil"/>
              <w:bottom w:val="single" w:sz="8" w:space="0" w:color="auto"/>
              <w:right w:val="single" w:sz="4"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351" w:type="dxa"/>
            <w:tcBorders>
              <w:top w:val="nil"/>
              <w:left w:val="single" w:sz="4" w:space="0" w:color="auto"/>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Cs w:val="20"/>
                <w:rtl/>
                <w:lang w:val="en-US" w:eastAsia="en-US" w:bidi="he-IL"/>
              </w:rPr>
            </w:pPr>
            <w:r w:rsidRPr="002A194A">
              <w:rPr>
                <w:rFonts w:ascii="David" w:eastAsia="David" w:hAnsi="David" w:cs="David"/>
                <w:szCs w:val="20"/>
                <w:lang w:val="en-US" w:eastAsia="en-US" w:bidi="he-IL"/>
              </w:rPr>
              <w:t> </w:t>
            </w:r>
          </w:p>
        </w:tc>
        <w:tc>
          <w:tcPr>
            <w:tcW w:w="1059" w:type="dxa"/>
            <w:tcBorders>
              <w:top w:val="nil"/>
              <w:left w:val="nil"/>
              <w:bottom w:val="single" w:sz="8" w:space="0" w:color="auto"/>
              <w:right w:val="single" w:sz="12"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Arial"/>
                <w:szCs w:val="20"/>
                <w:rtl/>
                <w:lang w:val="en-US" w:eastAsia="en-US" w:bidi="he-IL"/>
              </w:rPr>
              <w:t> </w:t>
            </w:r>
          </w:p>
        </w:tc>
      </w:tr>
      <w:tr w:rsidR="00763183" w:rsidRPr="002A194A" w:rsidTr="00F532F9">
        <w:trPr>
          <w:trHeight w:val="614"/>
          <w:jc w:val="center"/>
        </w:trPr>
        <w:tc>
          <w:tcPr>
            <w:tcW w:w="425" w:type="dxa"/>
            <w:tcBorders>
              <w:top w:val="nil"/>
              <w:left w:val="single" w:sz="12" w:space="0" w:color="auto"/>
              <w:bottom w:val="single" w:sz="8" w:space="0" w:color="auto"/>
              <w:right w:val="single" w:sz="12" w:space="0" w:color="auto"/>
            </w:tcBorders>
            <w:shd w:val="clear" w:color="auto" w:fill="FFFFFF"/>
            <w:vAlign w:val="center"/>
          </w:tcPr>
          <w:p w:rsidR="00763183" w:rsidRPr="002A194A" w:rsidRDefault="00763183" w:rsidP="00F532F9">
            <w:pPr>
              <w:widowControl w:val="0"/>
              <w:jc w:val="center"/>
              <w:rPr>
                <w:rFonts w:ascii="David" w:eastAsia="David" w:hAnsi="David" w:cs="David"/>
                <w:lang w:val="en-US" w:eastAsia="en-US" w:bidi="he-IL"/>
              </w:rPr>
            </w:pPr>
            <w:r w:rsidRPr="002A194A">
              <w:rPr>
                <w:rFonts w:ascii="David" w:eastAsia="David" w:hAnsi="David" w:cs="David"/>
                <w:rtl/>
                <w:lang w:val="en-US" w:eastAsia="en-US" w:bidi="he-IL"/>
              </w:rPr>
              <w:t>3</w:t>
            </w:r>
          </w:p>
        </w:tc>
        <w:tc>
          <w:tcPr>
            <w:tcW w:w="1276" w:type="dxa"/>
            <w:tcBorders>
              <w:top w:val="nil"/>
              <w:left w:val="single" w:sz="12" w:space="0" w:color="auto"/>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Cs w:val="20"/>
                <w:rtl/>
                <w:lang w:val="en-US" w:eastAsia="en-US" w:bidi="he-IL"/>
              </w:rPr>
            </w:pPr>
            <w:r w:rsidRPr="002A194A">
              <w:rPr>
                <w:rFonts w:ascii="David" w:eastAsia="David" w:hAnsi="David" w:cs="David"/>
                <w:szCs w:val="20"/>
                <w:lang w:val="en-US" w:eastAsia="en-US" w:bidi="he-IL"/>
              </w:rPr>
              <w:t> </w:t>
            </w:r>
          </w:p>
        </w:tc>
        <w:tc>
          <w:tcPr>
            <w:tcW w:w="1239"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757"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890"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011" w:type="dxa"/>
            <w:tcBorders>
              <w:top w:val="nil"/>
              <w:left w:val="nil"/>
              <w:bottom w:val="single" w:sz="8" w:space="0" w:color="auto"/>
              <w:right w:val="single" w:sz="4"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351" w:type="dxa"/>
            <w:tcBorders>
              <w:top w:val="nil"/>
              <w:left w:val="single" w:sz="4" w:space="0" w:color="auto"/>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059" w:type="dxa"/>
            <w:tcBorders>
              <w:top w:val="nil"/>
              <w:left w:val="nil"/>
              <w:bottom w:val="single" w:sz="8" w:space="0" w:color="auto"/>
              <w:right w:val="single" w:sz="12" w:space="0" w:color="auto"/>
            </w:tcBorders>
            <w:shd w:val="clear" w:color="auto" w:fill="FFFFFF"/>
          </w:tcPr>
          <w:p w:rsidR="00763183" w:rsidRPr="002A194A" w:rsidRDefault="00763183" w:rsidP="00F532F9">
            <w:pPr>
              <w:jc w:val="both"/>
              <w:rPr>
                <w:rFonts w:ascii="David" w:eastAsia="David" w:hAnsi="David" w:cs="Arial"/>
                <w:szCs w:val="20"/>
                <w:lang w:val="en-US" w:eastAsia="en-US" w:bidi="he-IL"/>
              </w:rPr>
            </w:pPr>
            <w:r w:rsidRPr="002A194A">
              <w:rPr>
                <w:rFonts w:ascii="David" w:eastAsia="David" w:hAnsi="David" w:cs="Arial"/>
                <w:szCs w:val="20"/>
                <w:rtl/>
                <w:lang w:val="en-US" w:eastAsia="en-US" w:bidi="he-IL"/>
              </w:rPr>
              <w:t> </w:t>
            </w:r>
          </w:p>
        </w:tc>
      </w:tr>
      <w:tr w:rsidR="00763183" w:rsidRPr="002A194A" w:rsidTr="00F532F9">
        <w:trPr>
          <w:trHeight w:val="614"/>
          <w:jc w:val="center"/>
        </w:trPr>
        <w:tc>
          <w:tcPr>
            <w:tcW w:w="425" w:type="dxa"/>
            <w:tcBorders>
              <w:top w:val="nil"/>
              <w:left w:val="single" w:sz="12" w:space="0" w:color="auto"/>
              <w:bottom w:val="single" w:sz="8" w:space="0" w:color="auto"/>
              <w:right w:val="single" w:sz="12" w:space="0" w:color="auto"/>
            </w:tcBorders>
            <w:shd w:val="clear" w:color="auto" w:fill="FFFFFF"/>
            <w:vAlign w:val="center"/>
          </w:tcPr>
          <w:p w:rsidR="00763183" w:rsidRPr="002A194A" w:rsidRDefault="00763183" w:rsidP="00F532F9">
            <w:pPr>
              <w:widowControl w:val="0"/>
              <w:jc w:val="center"/>
              <w:rPr>
                <w:rFonts w:ascii="David" w:eastAsia="David" w:hAnsi="David" w:cs="David"/>
                <w:rtl/>
                <w:lang w:val="en-US" w:eastAsia="en-US" w:bidi="he-IL"/>
              </w:rPr>
            </w:pPr>
            <w:r w:rsidRPr="002A194A">
              <w:rPr>
                <w:rFonts w:ascii="David" w:eastAsia="David" w:hAnsi="David" w:cs="David" w:hint="cs"/>
                <w:rtl/>
                <w:lang w:val="en-US" w:eastAsia="en-US" w:bidi="he-IL"/>
              </w:rPr>
              <w:t>4</w:t>
            </w:r>
          </w:p>
        </w:tc>
        <w:tc>
          <w:tcPr>
            <w:tcW w:w="1276" w:type="dxa"/>
            <w:tcBorders>
              <w:top w:val="nil"/>
              <w:left w:val="single" w:sz="12" w:space="0" w:color="auto"/>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239"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757"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890"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011" w:type="dxa"/>
            <w:tcBorders>
              <w:top w:val="nil"/>
              <w:left w:val="nil"/>
              <w:bottom w:val="single" w:sz="8" w:space="0" w:color="auto"/>
              <w:right w:val="single" w:sz="4"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351" w:type="dxa"/>
            <w:tcBorders>
              <w:top w:val="nil"/>
              <w:left w:val="single" w:sz="4" w:space="0" w:color="auto"/>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059" w:type="dxa"/>
            <w:tcBorders>
              <w:top w:val="nil"/>
              <w:left w:val="nil"/>
              <w:bottom w:val="single" w:sz="8" w:space="0" w:color="auto"/>
              <w:right w:val="single" w:sz="12" w:space="0" w:color="auto"/>
            </w:tcBorders>
            <w:shd w:val="clear" w:color="auto" w:fill="FFFFFF"/>
          </w:tcPr>
          <w:p w:rsidR="00763183" w:rsidRPr="002A194A" w:rsidRDefault="00763183" w:rsidP="00F532F9">
            <w:pPr>
              <w:jc w:val="both"/>
              <w:rPr>
                <w:rFonts w:ascii="David" w:eastAsia="David" w:hAnsi="David" w:cs="Arial"/>
                <w:szCs w:val="20"/>
                <w:rtl/>
                <w:lang w:val="en-US" w:eastAsia="en-US" w:bidi="he-IL"/>
              </w:rPr>
            </w:pPr>
          </w:p>
        </w:tc>
      </w:tr>
      <w:tr w:rsidR="00763183" w:rsidRPr="002A194A" w:rsidTr="00F532F9">
        <w:trPr>
          <w:trHeight w:val="614"/>
          <w:jc w:val="center"/>
        </w:trPr>
        <w:tc>
          <w:tcPr>
            <w:tcW w:w="425" w:type="dxa"/>
            <w:tcBorders>
              <w:top w:val="nil"/>
              <w:left w:val="single" w:sz="12" w:space="0" w:color="auto"/>
              <w:bottom w:val="single" w:sz="8" w:space="0" w:color="auto"/>
              <w:right w:val="single" w:sz="12" w:space="0" w:color="auto"/>
            </w:tcBorders>
            <w:shd w:val="clear" w:color="auto" w:fill="FFFFFF"/>
            <w:vAlign w:val="center"/>
          </w:tcPr>
          <w:p w:rsidR="00763183" w:rsidRPr="002A194A" w:rsidRDefault="00763183" w:rsidP="00F532F9">
            <w:pPr>
              <w:widowControl w:val="0"/>
              <w:jc w:val="center"/>
              <w:rPr>
                <w:rFonts w:ascii="David" w:eastAsia="David" w:hAnsi="David" w:cs="David"/>
                <w:rtl/>
                <w:lang w:val="en-US" w:eastAsia="en-US" w:bidi="he-IL"/>
              </w:rPr>
            </w:pPr>
            <w:r w:rsidRPr="002A194A">
              <w:rPr>
                <w:rFonts w:ascii="David" w:eastAsia="David" w:hAnsi="David" w:cs="David" w:hint="cs"/>
                <w:rtl/>
                <w:lang w:val="en-US" w:eastAsia="en-US" w:bidi="he-IL"/>
              </w:rPr>
              <w:t>5</w:t>
            </w:r>
          </w:p>
        </w:tc>
        <w:tc>
          <w:tcPr>
            <w:tcW w:w="1276" w:type="dxa"/>
            <w:tcBorders>
              <w:top w:val="nil"/>
              <w:left w:val="single" w:sz="12" w:space="0" w:color="auto"/>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239"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757"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890" w:type="dxa"/>
            <w:tcBorders>
              <w:top w:val="nil"/>
              <w:left w:val="nil"/>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011" w:type="dxa"/>
            <w:tcBorders>
              <w:top w:val="nil"/>
              <w:left w:val="nil"/>
              <w:bottom w:val="single" w:sz="8" w:space="0" w:color="auto"/>
              <w:right w:val="single" w:sz="4"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351" w:type="dxa"/>
            <w:tcBorders>
              <w:top w:val="nil"/>
              <w:left w:val="single" w:sz="4" w:space="0" w:color="auto"/>
              <w:bottom w:val="single" w:sz="8" w:space="0" w:color="auto"/>
              <w:right w:val="single" w:sz="8" w:space="0" w:color="auto"/>
            </w:tcBorders>
            <w:shd w:val="clear" w:color="auto" w:fill="FFFFFF"/>
          </w:tcPr>
          <w:p w:rsidR="00763183" w:rsidRPr="002A194A" w:rsidRDefault="00763183" w:rsidP="00F532F9">
            <w:pPr>
              <w:jc w:val="both"/>
              <w:rPr>
                <w:rFonts w:ascii="David" w:eastAsia="David" w:hAnsi="David" w:cs="David"/>
                <w:szCs w:val="20"/>
                <w:lang w:val="en-US" w:eastAsia="en-US" w:bidi="he-IL"/>
              </w:rPr>
            </w:pPr>
          </w:p>
        </w:tc>
        <w:tc>
          <w:tcPr>
            <w:tcW w:w="1059" w:type="dxa"/>
            <w:tcBorders>
              <w:top w:val="nil"/>
              <w:left w:val="nil"/>
              <w:bottom w:val="single" w:sz="8" w:space="0" w:color="auto"/>
              <w:right w:val="single" w:sz="12" w:space="0" w:color="auto"/>
            </w:tcBorders>
            <w:shd w:val="clear" w:color="auto" w:fill="FFFFFF"/>
          </w:tcPr>
          <w:p w:rsidR="00763183" w:rsidRPr="002A194A" w:rsidRDefault="00763183" w:rsidP="00F532F9">
            <w:pPr>
              <w:jc w:val="both"/>
              <w:rPr>
                <w:rFonts w:ascii="David" w:eastAsia="David" w:hAnsi="David" w:cs="Arial"/>
                <w:szCs w:val="20"/>
                <w:rtl/>
                <w:lang w:val="en-US" w:eastAsia="en-US" w:bidi="he-IL"/>
              </w:rPr>
            </w:pPr>
          </w:p>
        </w:tc>
      </w:tr>
    </w:tbl>
    <w:p w:rsidR="002A194A" w:rsidRPr="002A194A" w:rsidRDefault="002A194A" w:rsidP="002A194A">
      <w:pPr>
        <w:spacing w:line="360" w:lineRule="auto"/>
        <w:ind w:left="189"/>
        <w:jc w:val="both"/>
        <w:rPr>
          <w:rFonts w:ascii="David" w:eastAsia="David" w:hAnsi="David" w:cs="David"/>
          <w:b/>
          <w:bCs/>
          <w:rtl/>
          <w:lang w:val="en-US" w:eastAsia="he-IL" w:bidi="he-IL"/>
        </w:rPr>
      </w:pPr>
      <w:r w:rsidRPr="002A194A">
        <w:rPr>
          <w:rFonts w:ascii="David" w:eastAsia="David" w:hAnsi="David" w:cs="David" w:hint="cs"/>
          <w:b/>
          <w:bCs/>
          <w:rtl/>
          <w:lang w:val="en-US" w:eastAsia="he-IL" w:bidi="he-IL"/>
        </w:rPr>
        <w:t xml:space="preserve">רשימת פרוייקטים באחד או יותר מהתחומים המוגדרים במכרז זה ( במידה וישנן עבודות נוספות אותן ביצע המציע יש להוסיף שורות) </w:t>
      </w:r>
    </w:p>
    <w:p w:rsidR="002A194A" w:rsidRPr="002A194A" w:rsidRDefault="002A194A" w:rsidP="002A194A">
      <w:pPr>
        <w:spacing w:line="360" w:lineRule="auto"/>
        <w:ind w:left="189"/>
        <w:jc w:val="both"/>
        <w:rPr>
          <w:rFonts w:ascii="David" w:eastAsia="David" w:hAnsi="David" w:cs="David"/>
          <w:b/>
          <w:bCs/>
          <w:rtl/>
          <w:lang w:val="en-US" w:eastAsia="he-IL" w:bidi="he-IL"/>
        </w:rPr>
      </w:pPr>
    </w:p>
    <w:p w:rsidR="002A194A" w:rsidRPr="002A194A" w:rsidRDefault="002A194A" w:rsidP="002A194A">
      <w:pPr>
        <w:spacing w:line="360" w:lineRule="auto"/>
        <w:jc w:val="both"/>
        <w:rPr>
          <w:rFonts w:ascii="David" w:eastAsia="David" w:hAnsi="David" w:cs="David"/>
          <w:rtl/>
          <w:lang w:val="en-US" w:eastAsia="he-IL" w:bidi="he-IL"/>
        </w:rPr>
      </w:pPr>
      <w:r w:rsidRPr="002A194A">
        <w:rPr>
          <w:rFonts w:ascii="David" w:eastAsia="David" w:hAnsi="David" w:cs="David" w:hint="cs"/>
          <w:rtl/>
          <w:lang w:val="en-US" w:eastAsia="he-IL" w:bidi="he-IL"/>
        </w:rPr>
        <w:t>במידה וישנן עבודות נוספות אותן ביצע המציע יש להוסיף שורות</w:t>
      </w:r>
    </w:p>
    <w:p w:rsidR="002A194A" w:rsidRPr="002A194A" w:rsidRDefault="002A194A" w:rsidP="002A194A">
      <w:pPr>
        <w:spacing w:line="360" w:lineRule="auto"/>
        <w:jc w:val="both"/>
        <w:rPr>
          <w:rFonts w:ascii="David" w:eastAsia="David" w:hAnsi="David" w:cs="David"/>
          <w:rtl/>
          <w:lang w:val="en-US" w:eastAsia="he-IL" w:bidi="he-IL"/>
        </w:rPr>
      </w:pPr>
    </w:p>
    <w:p w:rsidR="002A194A" w:rsidRPr="002A194A" w:rsidRDefault="002A194A" w:rsidP="002A194A">
      <w:pPr>
        <w:spacing w:line="360" w:lineRule="auto"/>
        <w:jc w:val="both"/>
        <w:rPr>
          <w:rFonts w:ascii="David" w:eastAsia="David" w:hAnsi="David" w:cs="David"/>
          <w:rtl/>
          <w:lang w:val="en-US" w:eastAsia="he-IL" w:bidi="he-IL"/>
        </w:rPr>
      </w:pPr>
    </w:p>
    <w:p w:rsidR="002A194A" w:rsidRPr="002A194A" w:rsidRDefault="002A194A" w:rsidP="002A194A">
      <w:pPr>
        <w:spacing w:line="360" w:lineRule="auto"/>
        <w:jc w:val="both"/>
        <w:rPr>
          <w:rFonts w:ascii="David" w:eastAsia="David" w:hAnsi="David" w:cs="David"/>
          <w:rtl/>
          <w:lang w:val="en-US" w:eastAsia="he-IL" w:bidi="he-IL"/>
        </w:rPr>
      </w:pPr>
      <w:r w:rsidRPr="002A194A">
        <w:rPr>
          <w:rFonts w:ascii="David" w:eastAsia="David" w:hAnsi="David" w:cs="David" w:hint="cs"/>
          <w:rtl/>
          <w:lang w:val="en-US" w:eastAsia="he-IL" w:bidi="he-IL"/>
        </w:rPr>
        <w:t>לעניין חוו"ד לקוחות יש לתת את המענה בטבלה שלהלן :</w:t>
      </w:r>
    </w:p>
    <w:p w:rsidR="002A194A" w:rsidRPr="002A194A" w:rsidRDefault="002A194A" w:rsidP="002A194A">
      <w:pPr>
        <w:spacing w:line="360" w:lineRule="auto"/>
        <w:jc w:val="both"/>
        <w:rPr>
          <w:rFonts w:ascii="David" w:eastAsia="David" w:hAnsi="David" w:cs="David"/>
          <w:rtl/>
          <w:lang w:val="en-US" w:eastAsia="he-IL" w:bidi="he-IL"/>
        </w:rPr>
      </w:pPr>
    </w:p>
    <w:p w:rsidR="002A194A" w:rsidRPr="002A194A" w:rsidRDefault="002A194A" w:rsidP="00886BDD">
      <w:pPr>
        <w:spacing w:line="360" w:lineRule="auto"/>
        <w:ind w:left="189"/>
        <w:jc w:val="both"/>
        <w:rPr>
          <w:rFonts w:ascii="David" w:eastAsia="David" w:hAnsi="David" w:cs="David"/>
          <w:b/>
          <w:bCs/>
          <w:rtl/>
          <w:lang w:val="en-US" w:eastAsia="he-IL" w:bidi="he-IL"/>
        </w:rPr>
      </w:pPr>
      <w:r w:rsidRPr="002A194A">
        <w:rPr>
          <w:rFonts w:ascii="David" w:eastAsia="David" w:hAnsi="David" w:cs="David" w:hint="cs"/>
          <w:b/>
          <w:bCs/>
          <w:rtl/>
          <w:lang w:val="en-US" w:eastAsia="he-IL" w:bidi="he-IL"/>
        </w:rPr>
        <w:t>רשימת פרויקטים</w:t>
      </w:r>
      <w:r w:rsidR="00886BDD">
        <w:rPr>
          <w:rFonts w:ascii="David" w:eastAsia="David" w:hAnsi="David" w:cs="David" w:hint="cs"/>
          <w:b/>
          <w:bCs/>
          <w:rtl/>
          <w:lang w:val="en-US" w:eastAsia="he-IL" w:bidi="he-IL"/>
        </w:rPr>
        <w:t xml:space="preserve"> של חוות שרתים לצורך חוות דעת לקוחות</w:t>
      </w:r>
    </w:p>
    <w:tbl>
      <w:tblPr>
        <w:bidiVisual/>
        <w:tblW w:w="9334" w:type="dxa"/>
        <w:tblInd w:w="-1219" w:type="dxa"/>
        <w:tblLook w:val="0000" w:firstRow="0" w:lastRow="0" w:firstColumn="0" w:lastColumn="0" w:noHBand="0" w:noVBand="0"/>
      </w:tblPr>
      <w:tblGrid>
        <w:gridCol w:w="425"/>
        <w:gridCol w:w="2509"/>
        <w:gridCol w:w="1039"/>
        <w:gridCol w:w="1039"/>
        <w:gridCol w:w="1774"/>
        <w:gridCol w:w="1335"/>
        <w:gridCol w:w="1213"/>
      </w:tblGrid>
      <w:tr w:rsidR="00A012FD" w:rsidRPr="002A194A" w:rsidTr="00F532F9">
        <w:trPr>
          <w:cantSplit/>
          <w:trHeight w:val="354"/>
        </w:trPr>
        <w:tc>
          <w:tcPr>
            <w:tcW w:w="425" w:type="dxa"/>
            <w:tcBorders>
              <w:top w:val="single" w:sz="12" w:space="0" w:color="auto"/>
              <w:left w:val="single" w:sz="12" w:space="0" w:color="auto"/>
              <w:bottom w:val="single" w:sz="12" w:space="0" w:color="auto"/>
              <w:right w:val="single" w:sz="12" w:space="0" w:color="auto"/>
            </w:tcBorders>
            <w:shd w:val="clear" w:color="auto" w:fill="FFFFFF"/>
            <w:vAlign w:val="bottom"/>
          </w:tcPr>
          <w:p w:rsidR="002A194A" w:rsidRPr="002A194A" w:rsidRDefault="002A194A" w:rsidP="002A194A">
            <w:pPr>
              <w:jc w:val="center"/>
              <w:rPr>
                <w:rFonts w:ascii="David" w:eastAsia="David" w:hAnsi="David" w:cs="Arial"/>
                <w:b/>
                <w:bCs/>
                <w:szCs w:val="20"/>
                <w:rtl/>
                <w:lang w:val="en-US" w:eastAsia="en-US" w:bidi="he-IL"/>
              </w:rPr>
            </w:pPr>
            <w:r w:rsidRPr="002A194A">
              <w:rPr>
                <w:rFonts w:ascii="David" w:eastAsia="David" w:hAnsi="David" w:cs="David"/>
                <w:b/>
                <w:bCs/>
                <w:szCs w:val="20"/>
                <w:lang w:val="en-US" w:eastAsia="en-US" w:bidi="he-IL"/>
              </w:rPr>
              <w:t> </w:t>
            </w:r>
          </w:p>
        </w:tc>
        <w:tc>
          <w:tcPr>
            <w:tcW w:w="4587" w:type="dxa"/>
            <w:gridSpan w:val="3"/>
            <w:tcBorders>
              <w:top w:val="single" w:sz="12" w:space="0" w:color="auto"/>
              <w:left w:val="single" w:sz="12" w:space="0" w:color="auto"/>
              <w:bottom w:val="single" w:sz="12" w:space="0" w:color="auto"/>
              <w:right w:val="single" w:sz="12" w:space="0" w:color="auto"/>
            </w:tcBorders>
            <w:shd w:val="clear" w:color="auto" w:fill="FFFFFF"/>
            <w:vAlign w:val="bottom"/>
          </w:tcPr>
          <w:p w:rsidR="002A194A" w:rsidRPr="002A194A" w:rsidRDefault="002A194A" w:rsidP="002A194A">
            <w:pPr>
              <w:jc w:val="center"/>
              <w:rPr>
                <w:rFonts w:ascii="David" w:eastAsia="David" w:hAnsi="David" w:cs="David"/>
                <w:b/>
                <w:bCs/>
                <w:lang w:val="en-US" w:eastAsia="en-US" w:bidi="he-IL"/>
              </w:rPr>
            </w:pPr>
            <w:r w:rsidRPr="002A194A">
              <w:rPr>
                <w:rFonts w:ascii="David" w:eastAsia="David" w:hAnsi="David" w:cs="David" w:hint="cs"/>
                <w:b/>
                <w:bCs/>
                <w:rtl/>
                <w:lang w:val="en-US" w:eastAsia="en-US" w:bidi="he-IL"/>
              </w:rPr>
              <w:t>שם הלקוח</w:t>
            </w:r>
          </w:p>
        </w:tc>
        <w:tc>
          <w:tcPr>
            <w:tcW w:w="1774" w:type="dxa"/>
            <w:vMerge w:val="restart"/>
            <w:tcBorders>
              <w:top w:val="single" w:sz="12" w:space="0" w:color="auto"/>
              <w:left w:val="single" w:sz="12" w:space="0" w:color="auto"/>
              <w:bottom w:val="single" w:sz="12" w:space="0" w:color="000000"/>
              <w:right w:val="single" w:sz="12" w:space="0" w:color="auto"/>
            </w:tcBorders>
            <w:shd w:val="clear" w:color="auto" w:fill="FFFFFF"/>
            <w:vAlign w:val="center"/>
          </w:tcPr>
          <w:p w:rsidR="002A194A" w:rsidRPr="002A194A" w:rsidRDefault="002A194A" w:rsidP="002A194A">
            <w:pPr>
              <w:jc w:val="center"/>
              <w:rPr>
                <w:rFonts w:ascii="David" w:eastAsia="David" w:hAnsi="David" w:cs="David"/>
                <w:b/>
                <w:bCs/>
                <w:lang w:val="en-US" w:eastAsia="en-US" w:bidi="he-IL"/>
              </w:rPr>
            </w:pPr>
            <w:r w:rsidRPr="002A194A">
              <w:rPr>
                <w:rFonts w:ascii="David" w:eastAsia="David" w:hAnsi="David" w:cs="David" w:hint="cs"/>
                <w:b/>
                <w:bCs/>
                <w:rtl/>
                <w:lang w:val="en-US" w:eastAsia="en-US" w:bidi="he-IL"/>
              </w:rPr>
              <w:t xml:space="preserve">מהות העבודה/ הפרויקט </w:t>
            </w:r>
          </w:p>
        </w:tc>
        <w:tc>
          <w:tcPr>
            <w:tcW w:w="1335" w:type="dxa"/>
            <w:vMerge w:val="restart"/>
            <w:tcBorders>
              <w:top w:val="single" w:sz="12" w:space="0" w:color="auto"/>
              <w:left w:val="single" w:sz="12" w:space="0" w:color="auto"/>
              <w:bottom w:val="single" w:sz="12" w:space="0" w:color="000000"/>
              <w:right w:val="single" w:sz="12" w:space="0" w:color="auto"/>
            </w:tcBorders>
            <w:shd w:val="clear" w:color="auto" w:fill="FFFFFF"/>
            <w:vAlign w:val="center"/>
          </w:tcPr>
          <w:p w:rsidR="002A194A" w:rsidRPr="002A194A" w:rsidRDefault="002A194A" w:rsidP="002A194A">
            <w:pPr>
              <w:jc w:val="center"/>
              <w:rPr>
                <w:rFonts w:ascii="David" w:eastAsia="David" w:hAnsi="David" w:cs="David"/>
                <w:b/>
                <w:bCs/>
                <w:lang w:val="en-US" w:eastAsia="en-US" w:bidi="he-IL"/>
              </w:rPr>
            </w:pPr>
            <w:r w:rsidRPr="002A194A">
              <w:rPr>
                <w:rFonts w:ascii="David" w:eastAsia="David" w:hAnsi="David" w:cs="David" w:hint="cs"/>
                <w:b/>
                <w:bCs/>
                <w:rtl/>
                <w:lang w:val="en-US" w:eastAsia="en-US" w:bidi="he-IL"/>
              </w:rPr>
              <w:t>תאריך תחילת חוזה העבודה</w:t>
            </w:r>
          </w:p>
        </w:tc>
        <w:tc>
          <w:tcPr>
            <w:tcW w:w="1213" w:type="dxa"/>
            <w:vMerge w:val="restart"/>
            <w:tcBorders>
              <w:top w:val="single" w:sz="12" w:space="0" w:color="auto"/>
              <w:left w:val="single" w:sz="8" w:space="0" w:color="auto"/>
              <w:bottom w:val="single" w:sz="12" w:space="0" w:color="000000"/>
              <w:right w:val="single" w:sz="12" w:space="0" w:color="auto"/>
            </w:tcBorders>
            <w:shd w:val="clear" w:color="auto" w:fill="FFFFFF"/>
            <w:vAlign w:val="center"/>
          </w:tcPr>
          <w:p w:rsidR="002A194A" w:rsidRPr="002A194A" w:rsidRDefault="002A194A" w:rsidP="002A194A">
            <w:pPr>
              <w:jc w:val="center"/>
              <w:rPr>
                <w:rFonts w:ascii="David" w:eastAsia="David" w:hAnsi="David" w:cs="David"/>
                <w:b/>
                <w:bCs/>
                <w:lang w:val="en-US" w:eastAsia="en-US" w:bidi="he-IL"/>
              </w:rPr>
            </w:pPr>
            <w:r w:rsidRPr="002A194A">
              <w:rPr>
                <w:rFonts w:ascii="David" w:eastAsia="David" w:hAnsi="David" w:cs="David" w:hint="cs"/>
                <w:b/>
                <w:bCs/>
                <w:rtl/>
                <w:lang w:val="en-US" w:eastAsia="en-US" w:bidi="he-IL"/>
              </w:rPr>
              <w:t>תאריך סיום חוזה העבודה</w:t>
            </w:r>
          </w:p>
        </w:tc>
      </w:tr>
      <w:tr w:rsidR="00A012FD" w:rsidRPr="002A194A" w:rsidTr="00F532F9">
        <w:trPr>
          <w:cantSplit/>
          <w:trHeight w:val="677"/>
        </w:trPr>
        <w:tc>
          <w:tcPr>
            <w:tcW w:w="425" w:type="dxa"/>
            <w:tcBorders>
              <w:top w:val="nil"/>
              <w:left w:val="single" w:sz="12" w:space="0" w:color="auto"/>
              <w:bottom w:val="nil"/>
              <w:right w:val="single" w:sz="12" w:space="0" w:color="auto"/>
            </w:tcBorders>
            <w:shd w:val="clear" w:color="auto" w:fill="FFFFFF"/>
          </w:tcPr>
          <w:p w:rsidR="002A194A" w:rsidRPr="002A194A" w:rsidRDefault="002A194A" w:rsidP="002A194A">
            <w:pPr>
              <w:jc w:val="center"/>
              <w:rPr>
                <w:rFonts w:ascii="David" w:eastAsia="David" w:hAnsi="David" w:cs="Arial"/>
                <w:b/>
                <w:bCs/>
                <w:szCs w:val="20"/>
                <w:lang w:val="en-US" w:eastAsia="en-US" w:bidi="he-IL"/>
              </w:rPr>
            </w:pPr>
            <w:r w:rsidRPr="002A194A">
              <w:rPr>
                <w:rFonts w:ascii="David" w:eastAsia="David" w:hAnsi="David" w:cs="David"/>
                <w:b/>
                <w:bCs/>
                <w:szCs w:val="20"/>
                <w:lang w:val="en-US" w:eastAsia="en-US" w:bidi="he-IL"/>
              </w:rPr>
              <w:t> </w:t>
            </w:r>
          </w:p>
        </w:tc>
        <w:tc>
          <w:tcPr>
            <w:tcW w:w="2509" w:type="dxa"/>
            <w:tcBorders>
              <w:top w:val="nil"/>
              <w:left w:val="single" w:sz="12" w:space="0" w:color="auto"/>
              <w:bottom w:val="single" w:sz="12" w:space="0" w:color="auto"/>
              <w:right w:val="single" w:sz="12" w:space="0" w:color="auto"/>
            </w:tcBorders>
            <w:shd w:val="clear" w:color="auto" w:fill="FFFFFF"/>
            <w:vAlign w:val="center"/>
          </w:tcPr>
          <w:p w:rsidR="002A194A" w:rsidRPr="002A194A" w:rsidRDefault="002A194A" w:rsidP="002A194A">
            <w:pPr>
              <w:jc w:val="center"/>
              <w:rPr>
                <w:rFonts w:ascii="David" w:eastAsia="David" w:hAnsi="David" w:cs="David"/>
                <w:b/>
                <w:bCs/>
                <w:lang w:val="en-US" w:eastAsia="en-US" w:bidi="he-IL"/>
              </w:rPr>
            </w:pPr>
            <w:r w:rsidRPr="002A194A">
              <w:rPr>
                <w:rFonts w:ascii="David" w:eastAsia="David" w:hAnsi="David" w:cs="David" w:hint="cs"/>
                <w:b/>
                <w:bCs/>
                <w:rtl/>
                <w:lang w:val="en-US" w:eastAsia="en-US" w:bidi="he-IL"/>
              </w:rPr>
              <w:t>חברה/ משרד ממשלתי/ אחר</w:t>
            </w:r>
          </w:p>
        </w:tc>
        <w:tc>
          <w:tcPr>
            <w:tcW w:w="1039" w:type="dxa"/>
            <w:tcBorders>
              <w:top w:val="nil"/>
              <w:left w:val="single" w:sz="12" w:space="0" w:color="auto"/>
              <w:bottom w:val="single" w:sz="12" w:space="0" w:color="auto"/>
              <w:right w:val="single" w:sz="12" w:space="0" w:color="auto"/>
            </w:tcBorders>
            <w:shd w:val="clear" w:color="auto" w:fill="FFFFFF"/>
            <w:vAlign w:val="center"/>
          </w:tcPr>
          <w:p w:rsidR="002A194A" w:rsidRPr="002A194A" w:rsidRDefault="002A194A" w:rsidP="002A194A">
            <w:pPr>
              <w:jc w:val="center"/>
              <w:rPr>
                <w:rFonts w:ascii="David" w:eastAsia="David" w:hAnsi="David" w:cs="David"/>
                <w:b/>
                <w:bCs/>
                <w:lang w:val="en-US" w:eastAsia="en-US" w:bidi="he-IL"/>
              </w:rPr>
            </w:pPr>
            <w:r w:rsidRPr="002A194A">
              <w:rPr>
                <w:rFonts w:ascii="David" w:eastAsia="David" w:hAnsi="David" w:cs="David" w:hint="cs"/>
                <w:b/>
                <w:bCs/>
                <w:rtl/>
                <w:lang w:val="en-US" w:eastAsia="en-US" w:bidi="he-IL"/>
              </w:rPr>
              <w:t>איש הקשר</w:t>
            </w:r>
          </w:p>
        </w:tc>
        <w:tc>
          <w:tcPr>
            <w:tcW w:w="1039" w:type="dxa"/>
            <w:tcBorders>
              <w:top w:val="nil"/>
              <w:left w:val="single" w:sz="12" w:space="0" w:color="auto"/>
              <w:bottom w:val="single" w:sz="12" w:space="0" w:color="auto"/>
              <w:right w:val="single" w:sz="12" w:space="0" w:color="auto"/>
            </w:tcBorders>
            <w:shd w:val="clear" w:color="auto" w:fill="FFFFFF"/>
            <w:vAlign w:val="center"/>
          </w:tcPr>
          <w:p w:rsidR="002A194A" w:rsidRPr="002A194A" w:rsidRDefault="002A194A" w:rsidP="002A194A">
            <w:pPr>
              <w:jc w:val="center"/>
              <w:rPr>
                <w:rFonts w:ascii="David" w:eastAsia="David" w:hAnsi="David" w:cs="David"/>
                <w:b/>
                <w:bCs/>
                <w:lang w:val="en-US" w:eastAsia="en-US" w:bidi="he-IL"/>
              </w:rPr>
            </w:pPr>
            <w:r w:rsidRPr="002A194A">
              <w:rPr>
                <w:rFonts w:ascii="David" w:eastAsia="David" w:hAnsi="David" w:cs="David" w:hint="cs"/>
                <w:b/>
                <w:bCs/>
                <w:rtl/>
                <w:lang w:val="en-US" w:eastAsia="en-US" w:bidi="he-IL"/>
              </w:rPr>
              <w:t>טלפון</w:t>
            </w:r>
          </w:p>
        </w:tc>
        <w:tc>
          <w:tcPr>
            <w:tcW w:w="1774" w:type="dxa"/>
            <w:vMerge/>
            <w:tcBorders>
              <w:top w:val="single" w:sz="12" w:space="0" w:color="auto"/>
              <w:left w:val="single" w:sz="12" w:space="0" w:color="auto"/>
              <w:bottom w:val="single" w:sz="12" w:space="0" w:color="000000"/>
              <w:right w:val="single" w:sz="12" w:space="0" w:color="auto"/>
            </w:tcBorders>
            <w:vAlign w:val="center"/>
          </w:tcPr>
          <w:p w:rsidR="002A194A" w:rsidRPr="002A194A" w:rsidRDefault="002A194A" w:rsidP="002A194A">
            <w:pPr>
              <w:bidi w:val="0"/>
              <w:rPr>
                <w:rFonts w:ascii="David" w:eastAsia="David" w:hAnsi="David" w:cs="David"/>
                <w:b/>
                <w:bCs/>
                <w:lang w:val="en-US" w:eastAsia="en-US" w:bidi="he-IL"/>
              </w:rPr>
            </w:pPr>
          </w:p>
        </w:tc>
        <w:tc>
          <w:tcPr>
            <w:tcW w:w="1335" w:type="dxa"/>
            <w:vMerge/>
            <w:tcBorders>
              <w:top w:val="single" w:sz="12" w:space="0" w:color="auto"/>
              <w:left w:val="single" w:sz="12" w:space="0" w:color="auto"/>
              <w:bottom w:val="single" w:sz="12" w:space="0" w:color="000000"/>
              <w:right w:val="single" w:sz="12" w:space="0" w:color="auto"/>
            </w:tcBorders>
            <w:vAlign w:val="center"/>
          </w:tcPr>
          <w:p w:rsidR="002A194A" w:rsidRPr="002A194A" w:rsidRDefault="002A194A" w:rsidP="002A194A">
            <w:pPr>
              <w:bidi w:val="0"/>
              <w:rPr>
                <w:rFonts w:ascii="David" w:eastAsia="David" w:hAnsi="David" w:cs="David"/>
                <w:b/>
                <w:bCs/>
                <w:lang w:val="en-US" w:eastAsia="en-US" w:bidi="he-IL"/>
              </w:rPr>
            </w:pPr>
          </w:p>
        </w:tc>
        <w:tc>
          <w:tcPr>
            <w:tcW w:w="1213" w:type="dxa"/>
            <w:vMerge/>
            <w:tcBorders>
              <w:top w:val="single" w:sz="12" w:space="0" w:color="auto"/>
              <w:left w:val="single" w:sz="8" w:space="0" w:color="auto"/>
              <w:bottom w:val="single" w:sz="12" w:space="0" w:color="000000"/>
              <w:right w:val="single" w:sz="12" w:space="0" w:color="auto"/>
            </w:tcBorders>
            <w:vAlign w:val="center"/>
          </w:tcPr>
          <w:p w:rsidR="002A194A" w:rsidRPr="002A194A" w:rsidRDefault="002A194A" w:rsidP="002A194A">
            <w:pPr>
              <w:bidi w:val="0"/>
              <w:rPr>
                <w:rFonts w:ascii="David" w:eastAsia="David" w:hAnsi="David" w:cs="David"/>
                <w:b/>
                <w:bCs/>
                <w:lang w:val="en-US" w:eastAsia="en-US" w:bidi="he-IL"/>
              </w:rPr>
            </w:pPr>
          </w:p>
        </w:tc>
      </w:tr>
      <w:tr w:rsidR="00A012FD" w:rsidRPr="002A194A" w:rsidTr="00F532F9">
        <w:trPr>
          <w:trHeight w:val="698"/>
        </w:trPr>
        <w:tc>
          <w:tcPr>
            <w:tcW w:w="425" w:type="dxa"/>
            <w:tcBorders>
              <w:top w:val="single" w:sz="12" w:space="0" w:color="auto"/>
              <w:left w:val="single" w:sz="12" w:space="0" w:color="auto"/>
              <w:bottom w:val="single" w:sz="8" w:space="0" w:color="auto"/>
              <w:right w:val="single" w:sz="12" w:space="0" w:color="auto"/>
            </w:tcBorders>
            <w:shd w:val="clear" w:color="auto" w:fill="FFFFFF"/>
            <w:vAlign w:val="center"/>
          </w:tcPr>
          <w:p w:rsidR="002A194A" w:rsidRPr="002A194A" w:rsidRDefault="002A194A" w:rsidP="002A194A">
            <w:pPr>
              <w:widowControl w:val="0"/>
              <w:jc w:val="center"/>
              <w:rPr>
                <w:rFonts w:ascii="David" w:eastAsia="David" w:hAnsi="David" w:cs="David"/>
                <w:rtl/>
                <w:lang w:val="en-US" w:eastAsia="en-US" w:bidi="he-IL"/>
              </w:rPr>
            </w:pPr>
            <w:r w:rsidRPr="002A194A">
              <w:rPr>
                <w:rFonts w:ascii="David" w:eastAsia="David" w:hAnsi="David" w:cs="David"/>
                <w:rtl/>
                <w:lang w:val="en-US" w:eastAsia="en-US" w:bidi="he-IL"/>
              </w:rPr>
              <w:t>1</w:t>
            </w:r>
          </w:p>
        </w:tc>
        <w:tc>
          <w:tcPr>
            <w:tcW w:w="2509" w:type="dxa"/>
            <w:tcBorders>
              <w:top w:val="single" w:sz="12" w:space="0" w:color="auto"/>
              <w:left w:val="single" w:sz="12" w:space="0" w:color="auto"/>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039" w:type="dxa"/>
            <w:tcBorders>
              <w:top w:val="single" w:sz="12" w:space="0" w:color="auto"/>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039" w:type="dxa"/>
            <w:tcBorders>
              <w:top w:val="single" w:sz="12" w:space="0" w:color="auto"/>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774"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335"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213" w:type="dxa"/>
            <w:tcBorders>
              <w:top w:val="nil"/>
              <w:left w:val="nil"/>
              <w:bottom w:val="single" w:sz="8" w:space="0" w:color="auto"/>
              <w:right w:val="single" w:sz="12"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Arial"/>
                <w:szCs w:val="20"/>
                <w:rtl/>
                <w:lang w:val="en-US" w:eastAsia="en-US" w:bidi="he-IL"/>
              </w:rPr>
              <w:t> </w:t>
            </w:r>
          </w:p>
        </w:tc>
      </w:tr>
      <w:tr w:rsidR="00A012FD" w:rsidRPr="002A194A" w:rsidTr="00F532F9">
        <w:trPr>
          <w:trHeight w:val="698"/>
        </w:trPr>
        <w:tc>
          <w:tcPr>
            <w:tcW w:w="425" w:type="dxa"/>
            <w:tcBorders>
              <w:top w:val="nil"/>
              <w:left w:val="single" w:sz="12" w:space="0" w:color="auto"/>
              <w:bottom w:val="single" w:sz="8" w:space="0" w:color="auto"/>
              <w:right w:val="single" w:sz="12" w:space="0" w:color="auto"/>
            </w:tcBorders>
            <w:shd w:val="clear" w:color="auto" w:fill="FFFFFF"/>
            <w:vAlign w:val="center"/>
          </w:tcPr>
          <w:p w:rsidR="002A194A" w:rsidRPr="002A194A" w:rsidRDefault="002A194A" w:rsidP="002A194A">
            <w:pPr>
              <w:widowControl w:val="0"/>
              <w:jc w:val="center"/>
              <w:rPr>
                <w:rFonts w:ascii="David" w:eastAsia="David" w:hAnsi="David" w:cs="David"/>
                <w:lang w:val="en-US" w:eastAsia="en-US" w:bidi="he-IL"/>
              </w:rPr>
            </w:pPr>
            <w:r w:rsidRPr="002A194A">
              <w:rPr>
                <w:rFonts w:ascii="David" w:eastAsia="David" w:hAnsi="David" w:cs="David"/>
                <w:rtl/>
                <w:lang w:val="en-US" w:eastAsia="en-US" w:bidi="he-IL"/>
              </w:rPr>
              <w:t>2</w:t>
            </w:r>
          </w:p>
          <w:p w:rsidR="002A194A" w:rsidRPr="002A194A" w:rsidRDefault="002A194A" w:rsidP="002A194A">
            <w:pPr>
              <w:widowControl w:val="0"/>
              <w:jc w:val="center"/>
              <w:rPr>
                <w:rFonts w:ascii="David" w:eastAsia="David" w:hAnsi="David" w:cs="David"/>
                <w:lang w:val="en-US" w:eastAsia="en-US" w:bidi="he-IL"/>
              </w:rPr>
            </w:pPr>
          </w:p>
        </w:tc>
        <w:tc>
          <w:tcPr>
            <w:tcW w:w="2509" w:type="dxa"/>
            <w:tcBorders>
              <w:top w:val="nil"/>
              <w:left w:val="single" w:sz="12" w:space="0" w:color="auto"/>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039"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039"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774"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335"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213" w:type="dxa"/>
            <w:tcBorders>
              <w:top w:val="nil"/>
              <w:left w:val="nil"/>
              <w:bottom w:val="single" w:sz="8" w:space="0" w:color="auto"/>
              <w:right w:val="single" w:sz="12"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Arial"/>
                <w:szCs w:val="20"/>
                <w:rtl/>
                <w:lang w:val="en-US" w:eastAsia="en-US" w:bidi="he-IL"/>
              </w:rPr>
              <w:t> </w:t>
            </w:r>
          </w:p>
        </w:tc>
      </w:tr>
      <w:tr w:rsidR="00A012FD" w:rsidRPr="002A194A" w:rsidTr="00F532F9">
        <w:trPr>
          <w:trHeight w:val="698"/>
        </w:trPr>
        <w:tc>
          <w:tcPr>
            <w:tcW w:w="425" w:type="dxa"/>
            <w:tcBorders>
              <w:top w:val="nil"/>
              <w:left w:val="single" w:sz="12" w:space="0" w:color="auto"/>
              <w:bottom w:val="single" w:sz="8" w:space="0" w:color="auto"/>
              <w:right w:val="single" w:sz="12" w:space="0" w:color="auto"/>
            </w:tcBorders>
            <w:shd w:val="clear" w:color="auto" w:fill="FFFFFF"/>
            <w:vAlign w:val="center"/>
          </w:tcPr>
          <w:p w:rsidR="002A194A" w:rsidRPr="002A194A" w:rsidRDefault="002A194A" w:rsidP="002A194A">
            <w:pPr>
              <w:widowControl w:val="0"/>
              <w:jc w:val="center"/>
              <w:rPr>
                <w:rFonts w:ascii="David" w:eastAsia="David" w:hAnsi="David" w:cs="David"/>
                <w:lang w:val="en-US" w:eastAsia="en-US" w:bidi="he-IL"/>
              </w:rPr>
            </w:pPr>
            <w:r w:rsidRPr="002A194A">
              <w:rPr>
                <w:rFonts w:ascii="David" w:eastAsia="David" w:hAnsi="David" w:cs="David"/>
                <w:rtl/>
                <w:lang w:val="en-US" w:eastAsia="en-US" w:bidi="he-IL"/>
              </w:rPr>
              <w:t>3</w:t>
            </w:r>
          </w:p>
        </w:tc>
        <w:tc>
          <w:tcPr>
            <w:tcW w:w="2509" w:type="dxa"/>
            <w:tcBorders>
              <w:top w:val="nil"/>
              <w:left w:val="single" w:sz="12" w:space="0" w:color="auto"/>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rtl/>
                <w:lang w:val="en-US" w:eastAsia="en-US" w:bidi="he-IL"/>
              </w:rPr>
            </w:pPr>
            <w:r w:rsidRPr="002A194A">
              <w:rPr>
                <w:rFonts w:ascii="David" w:eastAsia="David" w:hAnsi="David" w:cs="David"/>
                <w:szCs w:val="20"/>
                <w:lang w:val="en-US" w:eastAsia="en-US" w:bidi="he-IL"/>
              </w:rPr>
              <w:t> </w:t>
            </w:r>
          </w:p>
        </w:tc>
        <w:tc>
          <w:tcPr>
            <w:tcW w:w="1039"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039"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774"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335"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David"/>
                <w:szCs w:val="20"/>
                <w:lang w:val="en-US" w:eastAsia="en-US" w:bidi="he-IL"/>
              </w:rPr>
              <w:t> </w:t>
            </w:r>
          </w:p>
        </w:tc>
        <w:tc>
          <w:tcPr>
            <w:tcW w:w="1213" w:type="dxa"/>
            <w:tcBorders>
              <w:top w:val="nil"/>
              <w:left w:val="nil"/>
              <w:bottom w:val="single" w:sz="8" w:space="0" w:color="auto"/>
              <w:right w:val="single" w:sz="12" w:space="0" w:color="auto"/>
            </w:tcBorders>
            <w:shd w:val="clear" w:color="auto" w:fill="FFFFFF"/>
          </w:tcPr>
          <w:p w:rsidR="002A194A" w:rsidRPr="002A194A" w:rsidRDefault="002A194A" w:rsidP="002A194A">
            <w:pPr>
              <w:jc w:val="both"/>
              <w:rPr>
                <w:rFonts w:ascii="David" w:eastAsia="David" w:hAnsi="David" w:cs="Arial"/>
                <w:szCs w:val="20"/>
                <w:lang w:val="en-US" w:eastAsia="en-US" w:bidi="he-IL"/>
              </w:rPr>
            </w:pPr>
            <w:r w:rsidRPr="002A194A">
              <w:rPr>
                <w:rFonts w:ascii="David" w:eastAsia="David" w:hAnsi="David" w:cs="Arial"/>
                <w:szCs w:val="20"/>
                <w:rtl/>
                <w:lang w:val="en-US" w:eastAsia="en-US" w:bidi="he-IL"/>
              </w:rPr>
              <w:t> </w:t>
            </w:r>
          </w:p>
        </w:tc>
      </w:tr>
      <w:tr w:rsidR="00A012FD" w:rsidRPr="002A194A" w:rsidTr="00F532F9">
        <w:trPr>
          <w:trHeight w:val="698"/>
        </w:trPr>
        <w:tc>
          <w:tcPr>
            <w:tcW w:w="425" w:type="dxa"/>
            <w:tcBorders>
              <w:top w:val="nil"/>
              <w:left w:val="single" w:sz="12" w:space="0" w:color="auto"/>
              <w:bottom w:val="single" w:sz="8" w:space="0" w:color="auto"/>
              <w:right w:val="single" w:sz="12" w:space="0" w:color="auto"/>
            </w:tcBorders>
            <w:shd w:val="clear" w:color="auto" w:fill="FFFFFF"/>
            <w:vAlign w:val="center"/>
          </w:tcPr>
          <w:p w:rsidR="002A194A" w:rsidRPr="002A194A" w:rsidRDefault="002A194A" w:rsidP="002A194A">
            <w:pPr>
              <w:widowControl w:val="0"/>
              <w:jc w:val="center"/>
              <w:rPr>
                <w:rFonts w:ascii="David" w:eastAsia="David" w:hAnsi="David" w:cs="David"/>
                <w:rtl/>
                <w:lang w:val="en-US" w:eastAsia="en-US" w:bidi="he-IL"/>
              </w:rPr>
            </w:pPr>
            <w:r w:rsidRPr="002A194A">
              <w:rPr>
                <w:rFonts w:ascii="David" w:eastAsia="David" w:hAnsi="David" w:cs="David" w:hint="cs"/>
                <w:rtl/>
                <w:lang w:val="en-US" w:eastAsia="en-US" w:bidi="he-IL"/>
              </w:rPr>
              <w:t>4</w:t>
            </w:r>
          </w:p>
        </w:tc>
        <w:tc>
          <w:tcPr>
            <w:tcW w:w="2509" w:type="dxa"/>
            <w:tcBorders>
              <w:top w:val="nil"/>
              <w:left w:val="single" w:sz="12" w:space="0" w:color="auto"/>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David"/>
                <w:szCs w:val="20"/>
                <w:lang w:val="en-US" w:eastAsia="en-US" w:bidi="he-IL"/>
              </w:rPr>
            </w:pPr>
          </w:p>
        </w:tc>
        <w:tc>
          <w:tcPr>
            <w:tcW w:w="1039"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David"/>
                <w:szCs w:val="20"/>
                <w:lang w:val="en-US" w:eastAsia="en-US" w:bidi="he-IL"/>
              </w:rPr>
            </w:pPr>
          </w:p>
        </w:tc>
        <w:tc>
          <w:tcPr>
            <w:tcW w:w="1039"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David"/>
                <w:szCs w:val="20"/>
                <w:lang w:val="en-US" w:eastAsia="en-US" w:bidi="he-IL"/>
              </w:rPr>
            </w:pPr>
          </w:p>
        </w:tc>
        <w:tc>
          <w:tcPr>
            <w:tcW w:w="1774"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David"/>
                <w:szCs w:val="20"/>
                <w:lang w:val="en-US" w:eastAsia="en-US" w:bidi="he-IL"/>
              </w:rPr>
            </w:pPr>
          </w:p>
        </w:tc>
        <w:tc>
          <w:tcPr>
            <w:tcW w:w="1335"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David"/>
                <w:szCs w:val="20"/>
                <w:lang w:val="en-US" w:eastAsia="en-US" w:bidi="he-IL"/>
              </w:rPr>
            </w:pPr>
          </w:p>
        </w:tc>
        <w:tc>
          <w:tcPr>
            <w:tcW w:w="1213" w:type="dxa"/>
            <w:tcBorders>
              <w:top w:val="nil"/>
              <w:left w:val="nil"/>
              <w:bottom w:val="single" w:sz="8" w:space="0" w:color="auto"/>
              <w:right w:val="single" w:sz="12" w:space="0" w:color="auto"/>
            </w:tcBorders>
            <w:shd w:val="clear" w:color="auto" w:fill="FFFFFF"/>
          </w:tcPr>
          <w:p w:rsidR="002A194A" w:rsidRPr="002A194A" w:rsidRDefault="002A194A" w:rsidP="002A194A">
            <w:pPr>
              <w:jc w:val="both"/>
              <w:rPr>
                <w:rFonts w:ascii="David" w:eastAsia="David" w:hAnsi="David" w:cs="Arial"/>
                <w:szCs w:val="20"/>
                <w:rtl/>
                <w:lang w:val="en-US" w:eastAsia="en-US" w:bidi="he-IL"/>
              </w:rPr>
            </w:pPr>
          </w:p>
        </w:tc>
      </w:tr>
      <w:tr w:rsidR="00A012FD" w:rsidRPr="002A194A" w:rsidTr="00F532F9">
        <w:trPr>
          <w:trHeight w:val="698"/>
        </w:trPr>
        <w:tc>
          <w:tcPr>
            <w:tcW w:w="425" w:type="dxa"/>
            <w:tcBorders>
              <w:top w:val="nil"/>
              <w:left w:val="single" w:sz="12" w:space="0" w:color="auto"/>
              <w:bottom w:val="single" w:sz="8" w:space="0" w:color="auto"/>
              <w:right w:val="single" w:sz="12" w:space="0" w:color="auto"/>
            </w:tcBorders>
            <w:shd w:val="clear" w:color="auto" w:fill="FFFFFF"/>
            <w:vAlign w:val="center"/>
          </w:tcPr>
          <w:p w:rsidR="002A194A" w:rsidRPr="002A194A" w:rsidRDefault="002A194A" w:rsidP="002A194A">
            <w:pPr>
              <w:widowControl w:val="0"/>
              <w:jc w:val="center"/>
              <w:rPr>
                <w:rFonts w:ascii="David" w:eastAsia="David" w:hAnsi="David" w:cs="David"/>
                <w:rtl/>
                <w:lang w:val="en-US" w:eastAsia="en-US" w:bidi="he-IL"/>
              </w:rPr>
            </w:pPr>
            <w:r w:rsidRPr="002A194A">
              <w:rPr>
                <w:rFonts w:ascii="David" w:eastAsia="David" w:hAnsi="David" w:cs="David" w:hint="cs"/>
                <w:rtl/>
                <w:lang w:val="en-US" w:eastAsia="en-US" w:bidi="he-IL"/>
              </w:rPr>
              <w:t>5</w:t>
            </w:r>
          </w:p>
        </w:tc>
        <w:tc>
          <w:tcPr>
            <w:tcW w:w="2509" w:type="dxa"/>
            <w:tcBorders>
              <w:top w:val="nil"/>
              <w:left w:val="single" w:sz="12" w:space="0" w:color="auto"/>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David"/>
                <w:szCs w:val="20"/>
                <w:lang w:val="en-US" w:eastAsia="en-US" w:bidi="he-IL"/>
              </w:rPr>
            </w:pPr>
          </w:p>
        </w:tc>
        <w:tc>
          <w:tcPr>
            <w:tcW w:w="1039"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David"/>
                <w:szCs w:val="20"/>
                <w:lang w:val="en-US" w:eastAsia="en-US" w:bidi="he-IL"/>
              </w:rPr>
            </w:pPr>
          </w:p>
        </w:tc>
        <w:tc>
          <w:tcPr>
            <w:tcW w:w="1039"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David"/>
                <w:szCs w:val="20"/>
                <w:lang w:val="en-US" w:eastAsia="en-US" w:bidi="he-IL"/>
              </w:rPr>
            </w:pPr>
          </w:p>
        </w:tc>
        <w:tc>
          <w:tcPr>
            <w:tcW w:w="1774"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David"/>
                <w:szCs w:val="20"/>
                <w:lang w:val="en-US" w:eastAsia="en-US" w:bidi="he-IL"/>
              </w:rPr>
            </w:pPr>
          </w:p>
        </w:tc>
        <w:tc>
          <w:tcPr>
            <w:tcW w:w="1335" w:type="dxa"/>
            <w:tcBorders>
              <w:top w:val="nil"/>
              <w:left w:val="nil"/>
              <w:bottom w:val="single" w:sz="8" w:space="0" w:color="auto"/>
              <w:right w:val="single" w:sz="8" w:space="0" w:color="auto"/>
            </w:tcBorders>
            <w:shd w:val="clear" w:color="auto" w:fill="FFFFFF"/>
          </w:tcPr>
          <w:p w:rsidR="002A194A" w:rsidRPr="002A194A" w:rsidRDefault="002A194A" w:rsidP="002A194A">
            <w:pPr>
              <w:jc w:val="both"/>
              <w:rPr>
                <w:rFonts w:ascii="David" w:eastAsia="David" w:hAnsi="David" w:cs="David"/>
                <w:szCs w:val="20"/>
                <w:lang w:val="en-US" w:eastAsia="en-US" w:bidi="he-IL"/>
              </w:rPr>
            </w:pPr>
          </w:p>
        </w:tc>
        <w:tc>
          <w:tcPr>
            <w:tcW w:w="1213" w:type="dxa"/>
            <w:tcBorders>
              <w:top w:val="nil"/>
              <w:left w:val="nil"/>
              <w:bottom w:val="single" w:sz="8" w:space="0" w:color="auto"/>
              <w:right w:val="single" w:sz="12" w:space="0" w:color="auto"/>
            </w:tcBorders>
            <w:shd w:val="clear" w:color="auto" w:fill="FFFFFF"/>
          </w:tcPr>
          <w:p w:rsidR="002A194A" w:rsidRPr="002A194A" w:rsidRDefault="002A194A" w:rsidP="002A194A">
            <w:pPr>
              <w:jc w:val="both"/>
              <w:rPr>
                <w:rFonts w:ascii="David" w:eastAsia="David" w:hAnsi="David" w:cs="Arial"/>
                <w:szCs w:val="20"/>
                <w:rtl/>
                <w:lang w:val="en-US" w:eastAsia="en-US" w:bidi="he-IL"/>
              </w:rPr>
            </w:pPr>
          </w:p>
        </w:tc>
      </w:tr>
    </w:tbl>
    <w:p w:rsidR="002A194A" w:rsidRPr="002A194A" w:rsidRDefault="002A194A" w:rsidP="002A194A">
      <w:pPr>
        <w:widowControl w:val="0"/>
        <w:numPr>
          <w:ilvl w:val="0"/>
          <w:numId w:val="59"/>
        </w:numPr>
        <w:spacing w:line="360" w:lineRule="auto"/>
        <w:jc w:val="both"/>
        <w:rPr>
          <w:rFonts w:ascii="David" w:eastAsia="David" w:hAnsi="David" w:cs="David"/>
          <w:lang w:val="en-US" w:eastAsia="he-IL" w:bidi="he-IL"/>
        </w:rPr>
      </w:pPr>
      <w:r w:rsidRPr="002A194A">
        <w:rPr>
          <w:rFonts w:ascii="David" w:eastAsia="David" w:hAnsi="David" w:cs="David" w:hint="cs"/>
          <w:rtl/>
          <w:lang w:val="en-US" w:eastAsia="he-IL" w:bidi="he-IL"/>
        </w:rPr>
        <w:t>במידה וישנן עבודות נוספות אותן ביצע המציע, יש להוסיף שורות.</w:t>
      </w:r>
    </w:p>
    <w:p w:rsidR="005639B5" w:rsidRPr="002A194A" w:rsidRDefault="005639B5" w:rsidP="00F93361">
      <w:pPr>
        <w:rPr>
          <w:rFonts w:ascii="Tahoma" w:hAnsi="Tahoma" w:cs="Tahoma"/>
          <w:lang w:val="en-US" w:bidi="he-IL"/>
        </w:rPr>
      </w:pPr>
    </w:p>
    <w:p w:rsidR="005639B5" w:rsidRDefault="005639B5" w:rsidP="00F93361">
      <w:pPr>
        <w:rPr>
          <w:rFonts w:ascii="Tahoma" w:hAnsi="Tahoma" w:cs="Tahoma"/>
          <w:rtl/>
          <w:lang w:bidi="he-IL"/>
        </w:rPr>
      </w:pPr>
    </w:p>
    <w:p w:rsidR="0029616C" w:rsidRDefault="0029616C" w:rsidP="00A012FD">
      <w:pPr>
        <w:jc w:val="right"/>
        <w:rPr>
          <w:rFonts w:ascii="Tahoma" w:hAnsi="Tahoma" w:cs="Tahoma"/>
          <w:b/>
          <w:bCs/>
          <w:u w:val="single"/>
          <w:rtl/>
          <w:lang w:bidi="he-IL"/>
        </w:rPr>
      </w:pPr>
    </w:p>
    <w:p w:rsidR="00A012FD" w:rsidRDefault="00A012FD" w:rsidP="00A012FD">
      <w:pPr>
        <w:jc w:val="right"/>
        <w:rPr>
          <w:rFonts w:ascii="Tahoma" w:hAnsi="Tahoma" w:cs="Tahoma"/>
          <w:b/>
          <w:bCs/>
          <w:u w:val="single"/>
          <w:lang w:bidi="he-IL"/>
        </w:rPr>
      </w:pPr>
      <w:r w:rsidRPr="00A012FD">
        <w:rPr>
          <w:rFonts w:ascii="Tahoma" w:hAnsi="Tahoma" w:cs="Tahoma" w:hint="cs"/>
          <w:b/>
          <w:bCs/>
          <w:u w:val="single"/>
          <w:rtl/>
          <w:lang w:bidi="he-IL"/>
        </w:rPr>
        <w:lastRenderedPageBreak/>
        <w:t>נספח יט למכרז</w:t>
      </w:r>
    </w:p>
    <w:p w:rsidR="00A012FD" w:rsidRPr="00A012FD" w:rsidRDefault="00A012FD" w:rsidP="00A012FD">
      <w:pPr>
        <w:rPr>
          <w:rFonts w:ascii="Tahoma" w:hAnsi="Tahoma" w:cs="Tahoma"/>
          <w:lang w:bidi="he-IL"/>
        </w:rPr>
      </w:pPr>
    </w:p>
    <w:p w:rsidR="00A012FD" w:rsidRPr="00A012FD" w:rsidRDefault="00A012FD" w:rsidP="00A012FD">
      <w:pPr>
        <w:rPr>
          <w:rFonts w:ascii="Tahoma" w:hAnsi="Tahoma" w:cs="Tahoma"/>
          <w:lang w:bidi="he-IL"/>
        </w:rPr>
      </w:pPr>
    </w:p>
    <w:p w:rsidR="00A012FD" w:rsidRPr="00A012FD" w:rsidRDefault="00A012FD" w:rsidP="00A012FD">
      <w:pPr>
        <w:rPr>
          <w:rFonts w:ascii="Tahoma" w:hAnsi="Tahoma" w:cs="Tahoma"/>
          <w:lang w:bidi="he-IL"/>
        </w:rPr>
      </w:pPr>
    </w:p>
    <w:p w:rsidR="00A012FD" w:rsidRPr="00A012FD" w:rsidRDefault="00A012FD" w:rsidP="00A012FD">
      <w:pPr>
        <w:rPr>
          <w:rFonts w:ascii="Tahoma" w:hAnsi="Tahoma" w:cs="Tahoma"/>
          <w:lang w:bidi="he-IL"/>
        </w:rPr>
      </w:pPr>
    </w:p>
    <w:p w:rsidR="00A012FD" w:rsidRPr="00A012FD" w:rsidRDefault="00A012FD" w:rsidP="00A012FD">
      <w:pPr>
        <w:spacing w:line="276" w:lineRule="auto"/>
        <w:jc w:val="center"/>
        <w:rPr>
          <w:rFonts w:ascii="Arial" w:hAnsi="Arial" w:cs="David"/>
          <w:b/>
          <w:bCs/>
          <w:color w:val="000000"/>
          <w:sz w:val="28"/>
          <w:szCs w:val="28"/>
          <w:rtl/>
          <w:lang w:val="en-US" w:eastAsia="en-US" w:bidi="he-IL"/>
        </w:rPr>
      </w:pPr>
      <w:r w:rsidRPr="00A012FD">
        <w:rPr>
          <w:rFonts w:ascii="Arial" w:hAnsi="Arial" w:cs="David" w:hint="cs"/>
          <w:b/>
          <w:bCs/>
          <w:color w:val="000000"/>
          <w:sz w:val="28"/>
          <w:szCs w:val="28"/>
          <w:rtl/>
          <w:lang w:val="en-US" w:eastAsia="en-US" w:bidi="he-IL"/>
        </w:rPr>
        <w:t>לכבוד</w:t>
      </w:r>
    </w:p>
    <w:p w:rsidR="00A012FD" w:rsidRPr="00A012FD" w:rsidRDefault="00A012FD" w:rsidP="00A012FD">
      <w:pPr>
        <w:spacing w:line="276" w:lineRule="auto"/>
        <w:jc w:val="center"/>
        <w:rPr>
          <w:rFonts w:ascii="Arial" w:hAnsi="Arial" w:cs="David"/>
          <w:b/>
          <w:bCs/>
          <w:color w:val="000000"/>
          <w:sz w:val="28"/>
          <w:szCs w:val="28"/>
          <w:rtl/>
          <w:lang w:val="en-US" w:eastAsia="en-US"/>
        </w:rPr>
      </w:pPr>
      <w:r w:rsidRPr="00A012FD">
        <w:rPr>
          <w:rFonts w:ascii="Arial" w:hAnsi="Arial" w:cs="David" w:hint="cs"/>
          <w:b/>
          <w:bCs/>
          <w:color w:val="000000"/>
          <w:sz w:val="28"/>
          <w:szCs w:val="28"/>
          <w:rtl/>
          <w:lang w:val="en-US" w:eastAsia="en-US" w:bidi="he-IL"/>
        </w:rPr>
        <w:t>משרד האנרגיה והמים</w:t>
      </w:r>
    </w:p>
    <w:p w:rsidR="00A012FD" w:rsidRPr="00A012FD" w:rsidRDefault="00A012FD" w:rsidP="00A012FD">
      <w:pPr>
        <w:tabs>
          <w:tab w:val="left" w:pos="7601"/>
        </w:tabs>
        <w:spacing w:line="276" w:lineRule="auto"/>
        <w:jc w:val="center"/>
        <w:rPr>
          <w:rFonts w:ascii="Arial" w:hAnsi="Arial" w:cs="David"/>
          <w:b/>
          <w:bCs/>
          <w:color w:val="000000"/>
          <w:sz w:val="28"/>
          <w:szCs w:val="28"/>
          <w:rtl/>
          <w:lang w:val="en-US" w:eastAsia="en-US" w:bidi="he-IL"/>
        </w:rPr>
      </w:pPr>
      <w:r w:rsidRPr="00A012FD">
        <w:rPr>
          <w:rFonts w:ascii="Arial" w:hAnsi="Arial" w:cs="David" w:hint="cs"/>
          <w:b/>
          <w:bCs/>
          <w:color w:val="000000"/>
          <w:sz w:val="28"/>
          <w:szCs w:val="28"/>
          <w:rtl/>
          <w:lang w:val="en-US" w:eastAsia="en-US" w:bidi="he-IL"/>
        </w:rPr>
        <w:t>מנהל המחקר למדעי האדמה והים</w:t>
      </w:r>
    </w:p>
    <w:p w:rsidR="00A012FD" w:rsidRPr="00A012FD" w:rsidRDefault="00A012FD" w:rsidP="00A012FD">
      <w:pPr>
        <w:spacing w:line="276" w:lineRule="auto"/>
        <w:jc w:val="center"/>
        <w:rPr>
          <w:rFonts w:ascii="Arial" w:hAnsi="Arial" w:cs="David"/>
          <w:b/>
          <w:bCs/>
          <w:color w:val="000000"/>
          <w:sz w:val="28"/>
          <w:szCs w:val="28"/>
          <w:rtl/>
          <w:lang w:val="en-US" w:eastAsia="en-US" w:bidi="he-IL"/>
        </w:rPr>
      </w:pPr>
      <w:r w:rsidRPr="00A012FD">
        <w:rPr>
          <w:rFonts w:ascii="Arial" w:hAnsi="Arial" w:cs="David" w:hint="cs"/>
          <w:b/>
          <w:bCs/>
          <w:color w:val="000000"/>
          <w:sz w:val="28"/>
          <w:szCs w:val="28"/>
          <w:rtl/>
          <w:lang w:val="en-US" w:eastAsia="en-US" w:bidi="he-IL"/>
        </w:rPr>
        <w:t>המכון הגיאולוגי</w:t>
      </w:r>
    </w:p>
    <w:p w:rsidR="00A012FD" w:rsidRPr="00A012FD" w:rsidRDefault="00A012FD" w:rsidP="00A012FD">
      <w:pPr>
        <w:spacing w:line="360" w:lineRule="auto"/>
        <w:ind w:left="189"/>
        <w:jc w:val="both"/>
        <w:rPr>
          <w:rFonts w:ascii="David" w:eastAsia="David" w:hAnsi="David" w:cs="David"/>
          <w:b/>
          <w:bCs/>
          <w:rtl/>
          <w:lang w:val="en-US" w:eastAsia="he-IL" w:bidi="he-IL"/>
        </w:rPr>
      </w:pPr>
    </w:p>
    <w:p w:rsidR="00A012FD" w:rsidRPr="00A012FD" w:rsidRDefault="00A012FD" w:rsidP="00A012FD">
      <w:pPr>
        <w:spacing w:line="360" w:lineRule="auto"/>
        <w:ind w:left="189"/>
        <w:jc w:val="both"/>
        <w:rPr>
          <w:rFonts w:ascii="David" w:eastAsia="David" w:hAnsi="David" w:cs="David"/>
          <w:b/>
          <w:bCs/>
          <w:sz w:val="32"/>
          <w:szCs w:val="32"/>
          <w:rtl/>
          <w:lang w:val="en-US" w:eastAsia="he-IL" w:bidi="he-IL"/>
        </w:rPr>
      </w:pPr>
    </w:p>
    <w:p w:rsidR="00A012FD" w:rsidRPr="00A012FD" w:rsidRDefault="00A012FD" w:rsidP="00A012FD">
      <w:pPr>
        <w:spacing w:line="360" w:lineRule="auto"/>
        <w:ind w:left="189"/>
        <w:jc w:val="both"/>
        <w:rPr>
          <w:rFonts w:ascii="David" w:eastAsia="David" w:hAnsi="David" w:cs="David"/>
          <w:b/>
          <w:bCs/>
          <w:sz w:val="32"/>
          <w:szCs w:val="32"/>
          <w:rtl/>
          <w:lang w:val="en-US" w:eastAsia="he-IL" w:bidi="he-IL"/>
        </w:rPr>
      </w:pPr>
    </w:p>
    <w:p w:rsidR="00A012FD" w:rsidRPr="00A012FD" w:rsidRDefault="00A012FD" w:rsidP="00A012FD">
      <w:pPr>
        <w:spacing w:line="360" w:lineRule="auto"/>
        <w:ind w:left="189"/>
        <w:jc w:val="both"/>
        <w:rPr>
          <w:rFonts w:ascii="David" w:eastAsia="David" w:hAnsi="David" w:cs="David"/>
          <w:b/>
          <w:bCs/>
          <w:sz w:val="32"/>
          <w:szCs w:val="32"/>
          <w:rtl/>
          <w:lang w:val="en-US" w:eastAsia="he-IL" w:bidi="he-IL"/>
        </w:rPr>
      </w:pPr>
    </w:p>
    <w:p w:rsidR="00A012FD" w:rsidRPr="00A012FD" w:rsidRDefault="00A012FD" w:rsidP="00A012FD">
      <w:pPr>
        <w:spacing w:line="360" w:lineRule="auto"/>
        <w:ind w:left="189"/>
        <w:jc w:val="both"/>
        <w:rPr>
          <w:rFonts w:ascii="David" w:eastAsia="David" w:hAnsi="David" w:cs="David"/>
          <w:b/>
          <w:bCs/>
          <w:sz w:val="32"/>
          <w:szCs w:val="32"/>
          <w:rtl/>
          <w:lang w:val="en-US" w:eastAsia="he-IL" w:bidi="he-IL"/>
        </w:rPr>
      </w:pPr>
    </w:p>
    <w:p w:rsidR="00A012FD" w:rsidRPr="00A012FD" w:rsidRDefault="00A012FD" w:rsidP="00A012FD">
      <w:pPr>
        <w:spacing w:line="360" w:lineRule="auto"/>
        <w:ind w:left="189"/>
        <w:jc w:val="both"/>
        <w:rPr>
          <w:rFonts w:ascii="David" w:eastAsia="David" w:hAnsi="David" w:cs="David"/>
          <w:b/>
          <w:bCs/>
          <w:sz w:val="32"/>
          <w:szCs w:val="32"/>
          <w:u w:val="single"/>
          <w:rtl/>
          <w:lang w:val="en-US" w:eastAsia="he-IL" w:bidi="he-IL"/>
        </w:rPr>
      </w:pPr>
      <w:r w:rsidRPr="00A012FD">
        <w:rPr>
          <w:rFonts w:ascii="David" w:eastAsia="David" w:hAnsi="David" w:cs="David" w:hint="cs"/>
          <w:b/>
          <w:bCs/>
          <w:sz w:val="32"/>
          <w:szCs w:val="32"/>
          <w:u w:val="single"/>
          <w:rtl/>
          <w:lang w:val="en-US" w:eastAsia="he-IL" w:bidi="he-IL"/>
        </w:rPr>
        <w:t>רשימת חדרי השרתים לצורך עמידה בתנאי סף סעיף 9</w:t>
      </w:r>
    </w:p>
    <w:tbl>
      <w:tblPr>
        <w:tblpPr w:leftFromText="180" w:rightFromText="180" w:vertAnchor="text" w:horzAnchor="margin" w:tblpY="355"/>
        <w:bidiVisual/>
        <w:tblW w:w="9781" w:type="dxa"/>
        <w:tblInd w:w="-404" w:type="dxa"/>
        <w:tblLook w:val="0000" w:firstRow="0" w:lastRow="0" w:firstColumn="0" w:lastColumn="0" w:noHBand="0" w:noVBand="0"/>
      </w:tblPr>
      <w:tblGrid>
        <w:gridCol w:w="567"/>
        <w:gridCol w:w="2019"/>
        <w:gridCol w:w="976"/>
        <w:gridCol w:w="967"/>
        <w:gridCol w:w="1611"/>
        <w:gridCol w:w="1261"/>
        <w:gridCol w:w="1240"/>
        <w:gridCol w:w="1140"/>
      </w:tblGrid>
      <w:tr w:rsidR="00A012FD" w:rsidRPr="00A012FD" w:rsidTr="00A012FD">
        <w:trPr>
          <w:cantSplit/>
          <w:trHeight w:val="390"/>
        </w:trPr>
        <w:tc>
          <w:tcPr>
            <w:tcW w:w="567" w:type="dxa"/>
            <w:tcBorders>
              <w:top w:val="single" w:sz="12" w:space="0" w:color="auto"/>
              <w:left w:val="single" w:sz="12" w:space="0" w:color="auto"/>
              <w:bottom w:val="single" w:sz="12" w:space="0" w:color="auto"/>
              <w:right w:val="single" w:sz="12" w:space="0" w:color="auto"/>
            </w:tcBorders>
            <w:shd w:val="clear" w:color="auto" w:fill="FFFFFF"/>
            <w:vAlign w:val="bottom"/>
          </w:tcPr>
          <w:p w:rsidR="00A012FD" w:rsidRPr="00A012FD" w:rsidRDefault="00A012FD" w:rsidP="00A012FD">
            <w:pPr>
              <w:jc w:val="center"/>
              <w:rPr>
                <w:rFonts w:ascii="David" w:eastAsia="David" w:hAnsi="David" w:cs="Arial"/>
                <w:b/>
                <w:bCs/>
                <w:sz w:val="32"/>
                <w:szCs w:val="32"/>
                <w:lang w:val="en-US" w:eastAsia="en-US" w:bidi="he-IL"/>
              </w:rPr>
            </w:pPr>
            <w:r w:rsidRPr="00A012FD">
              <w:rPr>
                <w:rFonts w:ascii="David" w:eastAsia="David" w:hAnsi="David" w:cs="David"/>
                <w:b/>
                <w:bCs/>
                <w:sz w:val="32"/>
                <w:szCs w:val="32"/>
                <w:lang w:val="en-US" w:eastAsia="en-US" w:bidi="he-IL"/>
              </w:rPr>
              <w:t> </w:t>
            </w:r>
          </w:p>
        </w:tc>
        <w:tc>
          <w:tcPr>
            <w:tcW w:w="3962" w:type="dxa"/>
            <w:gridSpan w:val="3"/>
            <w:tcBorders>
              <w:top w:val="single" w:sz="12" w:space="0" w:color="auto"/>
              <w:left w:val="single" w:sz="12" w:space="0" w:color="auto"/>
              <w:bottom w:val="single" w:sz="12" w:space="0" w:color="auto"/>
              <w:right w:val="single" w:sz="12" w:space="0" w:color="auto"/>
            </w:tcBorders>
            <w:shd w:val="clear" w:color="auto" w:fill="FFFFFF"/>
            <w:vAlign w:val="bottom"/>
          </w:tcPr>
          <w:p w:rsidR="00A012FD" w:rsidRPr="00A012FD" w:rsidRDefault="00A012FD" w:rsidP="00A012FD">
            <w:pPr>
              <w:jc w:val="center"/>
              <w:rPr>
                <w:rFonts w:ascii="David" w:eastAsia="David" w:hAnsi="David" w:cs="David"/>
                <w:b/>
                <w:bCs/>
                <w:sz w:val="32"/>
                <w:szCs w:val="32"/>
                <w:lang w:val="en-US" w:eastAsia="en-US" w:bidi="he-IL"/>
              </w:rPr>
            </w:pPr>
            <w:r w:rsidRPr="00A012FD">
              <w:rPr>
                <w:rFonts w:ascii="David" w:eastAsia="David" w:hAnsi="David" w:cs="David" w:hint="cs"/>
                <w:b/>
                <w:bCs/>
                <w:sz w:val="32"/>
                <w:szCs w:val="32"/>
                <w:rtl/>
                <w:lang w:val="en-US" w:eastAsia="en-US" w:bidi="he-IL"/>
              </w:rPr>
              <w:t>שם הלקוח</w:t>
            </w:r>
          </w:p>
        </w:tc>
        <w:tc>
          <w:tcPr>
            <w:tcW w:w="1611" w:type="dxa"/>
            <w:vMerge w:val="restart"/>
            <w:tcBorders>
              <w:top w:val="single" w:sz="12" w:space="0" w:color="auto"/>
              <w:left w:val="single" w:sz="12" w:space="0" w:color="auto"/>
              <w:bottom w:val="single" w:sz="12" w:space="0" w:color="000000"/>
              <w:right w:val="single" w:sz="12" w:space="0" w:color="auto"/>
            </w:tcBorders>
            <w:shd w:val="clear" w:color="auto" w:fill="FFFFFF"/>
            <w:vAlign w:val="center"/>
          </w:tcPr>
          <w:p w:rsidR="00A012FD" w:rsidRPr="00A012FD" w:rsidRDefault="00A012FD" w:rsidP="00A012FD">
            <w:pPr>
              <w:jc w:val="center"/>
              <w:rPr>
                <w:rFonts w:ascii="David" w:eastAsia="David" w:hAnsi="David" w:cs="David"/>
                <w:b/>
                <w:bCs/>
                <w:sz w:val="32"/>
                <w:szCs w:val="32"/>
                <w:lang w:val="en-US" w:eastAsia="en-US" w:bidi="he-IL"/>
              </w:rPr>
            </w:pPr>
            <w:r w:rsidRPr="00A012FD">
              <w:rPr>
                <w:rFonts w:ascii="David" w:eastAsia="David" w:hAnsi="David" w:cs="David" w:hint="cs"/>
                <w:b/>
                <w:bCs/>
                <w:sz w:val="32"/>
                <w:szCs w:val="32"/>
                <w:rtl/>
                <w:lang w:val="en-US" w:eastAsia="en-US" w:bidi="he-IL"/>
              </w:rPr>
              <w:t>חדר שרתים במסגרת פרוייקט</w:t>
            </w:r>
          </w:p>
        </w:tc>
        <w:tc>
          <w:tcPr>
            <w:tcW w:w="1261" w:type="dxa"/>
            <w:vMerge w:val="restart"/>
            <w:tcBorders>
              <w:top w:val="single" w:sz="12" w:space="0" w:color="auto"/>
              <w:left w:val="single" w:sz="12" w:space="0" w:color="auto"/>
              <w:bottom w:val="single" w:sz="12" w:space="0" w:color="000000"/>
              <w:right w:val="single" w:sz="12" w:space="0" w:color="auto"/>
            </w:tcBorders>
            <w:shd w:val="clear" w:color="auto" w:fill="FFFFFF"/>
            <w:vAlign w:val="center"/>
          </w:tcPr>
          <w:p w:rsidR="00A012FD" w:rsidRPr="00A012FD" w:rsidRDefault="00A012FD" w:rsidP="00A012FD">
            <w:pPr>
              <w:jc w:val="center"/>
              <w:rPr>
                <w:rFonts w:ascii="David" w:eastAsia="David" w:hAnsi="David" w:cs="David"/>
                <w:b/>
                <w:bCs/>
                <w:sz w:val="32"/>
                <w:szCs w:val="32"/>
                <w:lang w:val="en-US" w:eastAsia="en-US" w:bidi="he-IL"/>
              </w:rPr>
            </w:pPr>
            <w:r w:rsidRPr="00A012FD">
              <w:rPr>
                <w:rFonts w:ascii="David" w:eastAsia="David" w:hAnsi="David" w:cs="David" w:hint="cs"/>
                <w:b/>
                <w:bCs/>
                <w:sz w:val="32"/>
                <w:szCs w:val="32"/>
                <w:rtl/>
                <w:lang w:val="en-US" w:eastAsia="en-US" w:bidi="he-IL"/>
              </w:rPr>
              <w:t>מס' השרתים</w:t>
            </w:r>
          </w:p>
        </w:tc>
        <w:tc>
          <w:tcPr>
            <w:tcW w:w="1240" w:type="dxa"/>
            <w:vMerge w:val="restart"/>
            <w:tcBorders>
              <w:top w:val="single" w:sz="12" w:space="0" w:color="auto"/>
              <w:left w:val="single" w:sz="12" w:space="0" w:color="auto"/>
              <w:bottom w:val="single" w:sz="12" w:space="0" w:color="000000"/>
              <w:right w:val="single" w:sz="12" w:space="0" w:color="auto"/>
            </w:tcBorders>
            <w:shd w:val="clear" w:color="auto" w:fill="FFFFFF"/>
            <w:vAlign w:val="center"/>
          </w:tcPr>
          <w:p w:rsidR="00A012FD" w:rsidRPr="00A012FD" w:rsidRDefault="00A012FD" w:rsidP="00A012FD">
            <w:pPr>
              <w:jc w:val="center"/>
              <w:rPr>
                <w:rFonts w:ascii="David" w:eastAsia="David" w:hAnsi="David" w:cs="David"/>
                <w:b/>
                <w:bCs/>
                <w:sz w:val="32"/>
                <w:szCs w:val="32"/>
                <w:lang w:val="en-US" w:eastAsia="en-US" w:bidi="he-IL"/>
              </w:rPr>
            </w:pPr>
            <w:r w:rsidRPr="00A012FD">
              <w:rPr>
                <w:rFonts w:ascii="David" w:eastAsia="David" w:hAnsi="David" w:cs="David" w:hint="cs"/>
                <w:b/>
                <w:bCs/>
                <w:sz w:val="32"/>
                <w:szCs w:val="32"/>
                <w:rtl/>
                <w:lang w:val="en-US" w:eastAsia="en-US" w:bidi="he-IL"/>
              </w:rPr>
              <w:t>תאריך תחילת חוזה העבודה</w:t>
            </w:r>
          </w:p>
        </w:tc>
        <w:tc>
          <w:tcPr>
            <w:tcW w:w="1140" w:type="dxa"/>
            <w:vMerge w:val="restart"/>
            <w:tcBorders>
              <w:top w:val="single" w:sz="12" w:space="0" w:color="auto"/>
              <w:left w:val="single" w:sz="8" w:space="0" w:color="auto"/>
              <w:bottom w:val="single" w:sz="12" w:space="0" w:color="000000"/>
              <w:right w:val="single" w:sz="12" w:space="0" w:color="auto"/>
            </w:tcBorders>
            <w:shd w:val="clear" w:color="auto" w:fill="FFFFFF"/>
            <w:vAlign w:val="center"/>
          </w:tcPr>
          <w:p w:rsidR="00A012FD" w:rsidRPr="00A012FD" w:rsidRDefault="00A012FD" w:rsidP="00A012FD">
            <w:pPr>
              <w:jc w:val="center"/>
              <w:rPr>
                <w:rFonts w:ascii="David" w:eastAsia="David" w:hAnsi="David" w:cs="David"/>
                <w:b/>
                <w:bCs/>
                <w:sz w:val="32"/>
                <w:szCs w:val="32"/>
                <w:lang w:val="en-US" w:eastAsia="en-US" w:bidi="he-IL"/>
              </w:rPr>
            </w:pPr>
            <w:r w:rsidRPr="00A012FD">
              <w:rPr>
                <w:rFonts w:ascii="David" w:eastAsia="David" w:hAnsi="David" w:cs="David" w:hint="cs"/>
                <w:b/>
                <w:bCs/>
                <w:sz w:val="32"/>
                <w:szCs w:val="32"/>
                <w:rtl/>
                <w:lang w:val="en-US" w:eastAsia="en-US" w:bidi="he-IL"/>
              </w:rPr>
              <w:t>תאריך סיום חוזה העבודה</w:t>
            </w:r>
          </w:p>
        </w:tc>
      </w:tr>
      <w:tr w:rsidR="00A012FD" w:rsidRPr="00A012FD" w:rsidTr="00A012FD">
        <w:trPr>
          <w:cantSplit/>
          <w:trHeight w:val="746"/>
        </w:trPr>
        <w:tc>
          <w:tcPr>
            <w:tcW w:w="567" w:type="dxa"/>
            <w:tcBorders>
              <w:top w:val="nil"/>
              <w:left w:val="single" w:sz="12" w:space="0" w:color="auto"/>
              <w:bottom w:val="nil"/>
              <w:right w:val="single" w:sz="12" w:space="0" w:color="auto"/>
            </w:tcBorders>
            <w:shd w:val="clear" w:color="auto" w:fill="FFFFFF"/>
          </w:tcPr>
          <w:p w:rsidR="00A012FD" w:rsidRPr="00A012FD" w:rsidRDefault="00A012FD" w:rsidP="00A012FD">
            <w:pPr>
              <w:jc w:val="center"/>
              <w:rPr>
                <w:rFonts w:ascii="David" w:eastAsia="David" w:hAnsi="David" w:cs="Arial"/>
                <w:b/>
                <w:bCs/>
                <w:sz w:val="32"/>
                <w:szCs w:val="32"/>
                <w:lang w:val="en-US" w:eastAsia="en-US" w:bidi="he-IL"/>
              </w:rPr>
            </w:pPr>
            <w:r w:rsidRPr="00A012FD">
              <w:rPr>
                <w:rFonts w:ascii="David" w:eastAsia="David" w:hAnsi="David" w:cs="David"/>
                <w:b/>
                <w:bCs/>
                <w:sz w:val="32"/>
                <w:szCs w:val="32"/>
                <w:lang w:val="en-US" w:eastAsia="en-US" w:bidi="he-IL"/>
              </w:rPr>
              <w:t> </w:t>
            </w:r>
          </w:p>
        </w:tc>
        <w:tc>
          <w:tcPr>
            <w:tcW w:w="2019" w:type="dxa"/>
            <w:tcBorders>
              <w:top w:val="nil"/>
              <w:left w:val="single" w:sz="12" w:space="0" w:color="auto"/>
              <w:bottom w:val="single" w:sz="12" w:space="0" w:color="auto"/>
              <w:right w:val="single" w:sz="12" w:space="0" w:color="auto"/>
            </w:tcBorders>
            <w:shd w:val="clear" w:color="auto" w:fill="FFFFFF"/>
            <w:vAlign w:val="center"/>
          </w:tcPr>
          <w:p w:rsidR="00A012FD" w:rsidRPr="00A012FD" w:rsidRDefault="00A012FD" w:rsidP="00A012FD">
            <w:pPr>
              <w:jc w:val="center"/>
              <w:rPr>
                <w:rFonts w:ascii="David" w:eastAsia="David" w:hAnsi="David" w:cs="David"/>
                <w:b/>
                <w:bCs/>
                <w:sz w:val="32"/>
                <w:szCs w:val="32"/>
                <w:lang w:val="en-US" w:eastAsia="en-US" w:bidi="he-IL"/>
              </w:rPr>
            </w:pPr>
            <w:r w:rsidRPr="00A012FD">
              <w:rPr>
                <w:rFonts w:ascii="David" w:eastAsia="David" w:hAnsi="David" w:cs="David" w:hint="cs"/>
                <w:b/>
                <w:bCs/>
                <w:sz w:val="32"/>
                <w:szCs w:val="32"/>
                <w:rtl/>
                <w:lang w:val="en-US" w:eastAsia="en-US" w:bidi="he-IL"/>
              </w:rPr>
              <w:t>חברה/ משרד ממשלתי/ אחר</w:t>
            </w:r>
          </w:p>
        </w:tc>
        <w:tc>
          <w:tcPr>
            <w:tcW w:w="976" w:type="dxa"/>
            <w:tcBorders>
              <w:top w:val="nil"/>
              <w:left w:val="single" w:sz="12" w:space="0" w:color="auto"/>
              <w:bottom w:val="single" w:sz="12" w:space="0" w:color="auto"/>
              <w:right w:val="single" w:sz="12" w:space="0" w:color="auto"/>
            </w:tcBorders>
            <w:shd w:val="clear" w:color="auto" w:fill="FFFFFF"/>
            <w:vAlign w:val="center"/>
          </w:tcPr>
          <w:p w:rsidR="00A012FD" w:rsidRPr="00A012FD" w:rsidRDefault="00A012FD" w:rsidP="00A012FD">
            <w:pPr>
              <w:jc w:val="center"/>
              <w:rPr>
                <w:rFonts w:ascii="David" w:eastAsia="David" w:hAnsi="David" w:cs="David"/>
                <w:b/>
                <w:bCs/>
                <w:sz w:val="32"/>
                <w:szCs w:val="32"/>
                <w:lang w:val="en-US" w:eastAsia="en-US" w:bidi="he-IL"/>
              </w:rPr>
            </w:pPr>
            <w:r w:rsidRPr="00A012FD">
              <w:rPr>
                <w:rFonts w:ascii="David" w:eastAsia="David" w:hAnsi="David" w:cs="David" w:hint="cs"/>
                <w:b/>
                <w:bCs/>
                <w:sz w:val="32"/>
                <w:szCs w:val="32"/>
                <w:rtl/>
                <w:lang w:val="en-US" w:eastAsia="en-US" w:bidi="he-IL"/>
              </w:rPr>
              <w:t>איש הקשר</w:t>
            </w:r>
          </w:p>
        </w:tc>
        <w:tc>
          <w:tcPr>
            <w:tcW w:w="967" w:type="dxa"/>
            <w:tcBorders>
              <w:top w:val="nil"/>
              <w:left w:val="single" w:sz="12" w:space="0" w:color="auto"/>
              <w:bottom w:val="single" w:sz="12" w:space="0" w:color="auto"/>
              <w:right w:val="single" w:sz="12" w:space="0" w:color="auto"/>
            </w:tcBorders>
            <w:shd w:val="clear" w:color="auto" w:fill="FFFFFF"/>
            <w:vAlign w:val="center"/>
          </w:tcPr>
          <w:p w:rsidR="00A012FD" w:rsidRPr="00A012FD" w:rsidRDefault="00A012FD" w:rsidP="00A012FD">
            <w:pPr>
              <w:jc w:val="center"/>
              <w:rPr>
                <w:rFonts w:ascii="David" w:eastAsia="David" w:hAnsi="David" w:cs="David"/>
                <w:b/>
                <w:bCs/>
                <w:sz w:val="32"/>
                <w:szCs w:val="32"/>
                <w:lang w:val="en-US" w:eastAsia="en-US" w:bidi="he-IL"/>
              </w:rPr>
            </w:pPr>
            <w:r w:rsidRPr="00A012FD">
              <w:rPr>
                <w:rFonts w:ascii="David" w:eastAsia="David" w:hAnsi="David" w:cs="David" w:hint="cs"/>
                <w:b/>
                <w:bCs/>
                <w:sz w:val="32"/>
                <w:szCs w:val="32"/>
                <w:rtl/>
                <w:lang w:val="en-US" w:eastAsia="en-US" w:bidi="he-IL"/>
              </w:rPr>
              <w:t>טלפון</w:t>
            </w:r>
          </w:p>
        </w:tc>
        <w:tc>
          <w:tcPr>
            <w:tcW w:w="1611" w:type="dxa"/>
            <w:vMerge/>
            <w:tcBorders>
              <w:top w:val="single" w:sz="12" w:space="0" w:color="auto"/>
              <w:left w:val="single" w:sz="12" w:space="0" w:color="auto"/>
              <w:bottom w:val="single" w:sz="12" w:space="0" w:color="000000"/>
              <w:right w:val="single" w:sz="12" w:space="0" w:color="auto"/>
            </w:tcBorders>
            <w:vAlign w:val="center"/>
          </w:tcPr>
          <w:p w:rsidR="00A012FD" w:rsidRPr="00A012FD" w:rsidRDefault="00A012FD" w:rsidP="00A012FD">
            <w:pPr>
              <w:bidi w:val="0"/>
              <w:rPr>
                <w:rFonts w:ascii="David" w:eastAsia="David" w:hAnsi="David" w:cs="David"/>
                <w:b/>
                <w:bCs/>
                <w:sz w:val="32"/>
                <w:szCs w:val="32"/>
                <w:lang w:val="en-US" w:eastAsia="en-US" w:bidi="he-IL"/>
              </w:rPr>
            </w:pPr>
          </w:p>
        </w:tc>
        <w:tc>
          <w:tcPr>
            <w:tcW w:w="1261" w:type="dxa"/>
            <w:vMerge/>
            <w:tcBorders>
              <w:top w:val="single" w:sz="12" w:space="0" w:color="auto"/>
              <w:left w:val="single" w:sz="12" w:space="0" w:color="auto"/>
              <w:bottom w:val="single" w:sz="12" w:space="0" w:color="000000"/>
              <w:right w:val="single" w:sz="12" w:space="0" w:color="auto"/>
            </w:tcBorders>
            <w:vAlign w:val="center"/>
          </w:tcPr>
          <w:p w:rsidR="00A012FD" w:rsidRPr="00A012FD" w:rsidRDefault="00A012FD" w:rsidP="00A012FD">
            <w:pPr>
              <w:bidi w:val="0"/>
              <w:rPr>
                <w:rFonts w:ascii="David" w:eastAsia="David" w:hAnsi="David" w:cs="David"/>
                <w:b/>
                <w:bCs/>
                <w:sz w:val="32"/>
                <w:szCs w:val="32"/>
                <w:lang w:val="en-US" w:eastAsia="en-US" w:bidi="he-IL"/>
              </w:rPr>
            </w:pPr>
          </w:p>
        </w:tc>
        <w:tc>
          <w:tcPr>
            <w:tcW w:w="1240" w:type="dxa"/>
            <w:vMerge/>
            <w:tcBorders>
              <w:top w:val="single" w:sz="12" w:space="0" w:color="auto"/>
              <w:left w:val="single" w:sz="12" w:space="0" w:color="auto"/>
              <w:bottom w:val="single" w:sz="12" w:space="0" w:color="000000"/>
              <w:right w:val="single" w:sz="12" w:space="0" w:color="auto"/>
            </w:tcBorders>
            <w:vAlign w:val="center"/>
          </w:tcPr>
          <w:p w:rsidR="00A012FD" w:rsidRPr="00A012FD" w:rsidRDefault="00A012FD" w:rsidP="00A012FD">
            <w:pPr>
              <w:bidi w:val="0"/>
              <w:rPr>
                <w:rFonts w:ascii="David" w:eastAsia="David" w:hAnsi="David" w:cs="David"/>
                <w:b/>
                <w:bCs/>
                <w:sz w:val="32"/>
                <w:szCs w:val="32"/>
                <w:lang w:val="en-US" w:eastAsia="en-US" w:bidi="he-IL"/>
              </w:rPr>
            </w:pPr>
          </w:p>
        </w:tc>
        <w:tc>
          <w:tcPr>
            <w:tcW w:w="1140" w:type="dxa"/>
            <w:vMerge/>
            <w:tcBorders>
              <w:top w:val="single" w:sz="12" w:space="0" w:color="auto"/>
              <w:left w:val="single" w:sz="8" w:space="0" w:color="auto"/>
              <w:bottom w:val="single" w:sz="12" w:space="0" w:color="000000"/>
              <w:right w:val="single" w:sz="12" w:space="0" w:color="auto"/>
            </w:tcBorders>
            <w:vAlign w:val="center"/>
          </w:tcPr>
          <w:p w:rsidR="00A012FD" w:rsidRPr="00A012FD" w:rsidRDefault="00A012FD" w:rsidP="00A012FD">
            <w:pPr>
              <w:bidi w:val="0"/>
              <w:rPr>
                <w:rFonts w:ascii="David" w:eastAsia="David" w:hAnsi="David" w:cs="David"/>
                <w:b/>
                <w:bCs/>
                <w:sz w:val="32"/>
                <w:szCs w:val="32"/>
                <w:lang w:val="en-US" w:eastAsia="en-US" w:bidi="he-IL"/>
              </w:rPr>
            </w:pPr>
          </w:p>
        </w:tc>
      </w:tr>
      <w:tr w:rsidR="00A012FD" w:rsidRPr="00A012FD" w:rsidTr="00A012FD">
        <w:trPr>
          <w:trHeight w:val="769"/>
        </w:trPr>
        <w:tc>
          <w:tcPr>
            <w:tcW w:w="567" w:type="dxa"/>
            <w:tcBorders>
              <w:top w:val="single" w:sz="12" w:space="0" w:color="auto"/>
              <w:left w:val="single" w:sz="12" w:space="0" w:color="auto"/>
              <w:bottom w:val="single" w:sz="8" w:space="0" w:color="auto"/>
              <w:right w:val="single" w:sz="12" w:space="0" w:color="auto"/>
            </w:tcBorders>
            <w:shd w:val="clear" w:color="auto" w:fill="FFFFFF"/>
            <w:vAlign w:val="center"/>
          </w:tcPr>
          <w:p w:rsidR="00A012FD" w:rsidRPr="00A012FD" w:rsidRDefault="00A012FD" w:rsidP="00A012FD">
            <w:pPr>
              <w:widowControl w:val="0"/>
              <w:jc w:val="center"/>
              <w:rPr>
                <w:rFonts w:ascii="David" w:eastAsia="David" w:hAnsi="David" w:cs="David"/>
                <w:sz w:val="32"/>
                <w:szCs w:val="32"/>
                <w:rtl/>
                <w:lang w:val="en-US" w:eastAsia="en-US" w:bidi="he-IL"/>
              </w:rPr>
            </w:pPr>
            <w:r w:rsidRPr="00A012FD">
              <w:rPr>
                <w:rFonts w:ascii="David" w:eastAsia="David" w:hAnsi="David" w:cs="David"/>
                <w:sz w:val="32"/>
                <w:szCs w:val="32"/>
                <w:rtl/>
                <w:lang w:val="en-US" w:eastAsia="en-US" w:bidi="he-IL"/>
              </w:rPr>
              <w:t>1</w:t>
            </w:r>
          </w:p>
        </w:tc>
        <w:tc>
          <w:tcPr>
            <w:tcW w:w="2019" w:type="dxa"/>
            <w:tcBorders>
              <w:top w:val="single" w:sz="12" w:space="0" w:color="auto"/>
              <w:left w:val="single" w:sz="12" w:space="0" w:color="auto"/>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976" w:type="dxa"/>
            <w:tcBorders>
              <w:top w:val="single" w:sz="12" w:space="0" w:color="auto"/>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967" w:type="dxa"/>
            <w:tcBorders>
              <w:top w:val="single" w:sz="12" w:space="0" w:color="auto"/>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1611"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1261"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1240" w:type="dxa"/>
            <w:tcBorders>
              <w:top w:val="nil"/>
              <w:left w:val="nil"/>
              <w:bottom w:val="single" w:sz="8" w:space="0" w:color="auto"/>
              <w:right w:val="single" w:sz="8" w:space="0" w:color="auto"/>
            </w:tcBorders>
            <w:shd w:val="clear" w:color="auto" w:fill="FFFFFF"/>
          </w:tcPr>
          <w:p w:rsidR="00A012FD" w:rsidRPr="0029616C" w:rsidRDefault="00A012FD" w:rsidP="00A012FD">
            <w:pPr>
              <w:jc w:val="both"/>
              <w:rPr>
                <w:rFonts w:asciiTheme="minorHAnsi" w:eastAsia="David" w:hAnsiTheme="minorHAnsi" w:cs="Arial"/>
                <w:sz w:val="32"/>
                <w:szCs w:val="32"/>
                <w:lang w:val="en-US" w:eastAsia="en-US" w:bidi="he-IL"/>
              </w:rPr>
            </w:pPr>
            <w:r w:rsidRPr="00A012FD">
              <w:rPr>
                <w:rFonts w:ascii="David" w:eastAsia="David" w:hAnsi="David" w:cs="David"/>
                <w:sz w:val="32"/>
                <w:szCs w:val="32"/>
                <w:lang w:val="en-US" w:eastAsia="en-US" w:bidi="he-IL"/>
              </w:rPr>
              <w:t> </w:t>
            </w:r>
          </w:p>
        </w:tc>
        <w:tc>
          <w:tcPr>
            <w:tcW w:w="1140" w:type="dxa"/>
            <w:tcBorders>
              <w:top w:val="nil"/>
              <w:left w:val="nil"/>
              <w:bottom w:val="single" w:sz="8" w:space="0" w:color="auto"/>
              <w:right w:val="single" w:sz="12"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Arial"/>
                <w:sz w:val="32"/>
                <w:szCs w:val="32"/>
                <w:rtl/>
                <w:lang w:val="en-US" w:eastAsia="en-US" w:bidi="he-IL"/>
              </w:rPr>
              <w:t> </w:t>
            </w:r>
          </w:p>
        </w:tc>
      </w:tr>
      <w:tr w:rsidR="00A012FD" w:rsidRPr="00A012FD" w:rsidTr="00A012FD">
        <w:trPr>
          <w:trHeight w:val="769"/>
        </w:trPr>
        <w:tc>
          <w:tcPr>
            <w:tcW w:w="567" w:type="dxa"/>
            <w:tcBorders>
              <w:top w:val="nil"/>
              <w:left w:val="single" w:sz="12" w:space="0" w:color="auto"/>
              <w:bottom w:val="single" w:sz="8" w:space="0" w:color="auto"/>
              <w:right w:val="single" w:sz="12" w:space="0" w:color="auto"/>
            </w:tcBorders>
            <w:shd w:val="clear" w:color="auto" w:fill="FFFFFF"/>
            <w:vAlign w:val="center"/>
          </w:tcPr>
          <w:p w:rsidR="00A012FD" w:rsidRPr="00A012FD" w:rsidRDefault="00A012FD" w:rsidP="00A012FD">
            <w:pPr>
              <w:widowControl w:val="0"/>
              <w:jc w:val="center"/>
              <w:rPr>
                <w:rFonts w:ascii="David" w:eastAsia="David" w:hAnsi="David" w:cs="David"/>
                <w:sz w:val="32"/>
                <w:szCs w:val="32"/>
                <w:lang w:val="en-US" w:eastAsia="en-US" w:bidi="he-IL"/>
              </w:rPr>
            </w:pPr>
            <w:r w:rsidRPr="00A012FD">
              <w:rPr>
                <w:rFonts w:ascii="David" w:eastAsia="David" w:hAnsi="David" w:cs="David"/>
                <w:sz w:val="32"/>
                <w:szCs w:val="32"/>
                <w:rtl/>
                <w:lang w:val="en-US" w:eastAsia="en-US" w:bidi="he-IL"/>
              </w:rPr>
              <w:t>2</w:t>
            </w:r>
          </w:p>
          <w:p w:rsidR="00A012FD" w:rsidRPr="00A012FD" w:rsidRDefault="00A012FD" w:rsidP="00A012FD">
            <w:pPr>
              <w:widowControl w:val="0"/>
              <w:jc w:val="center"/>
              <w:rPr>
                <w:rFonts w:ascii="David" w:eastAsia="David" w:hAnsi="David" w:cs="David"/>
                <w:sz w:val="32"/>
                <w:szCs w:val="32"/>
                <w:lang w:val="en-US" w:eastAsia="en-US" w:bidi="he-IL"/>
              </w:rPr>
            </w:pPr>
          </w:p>
        </w:tc>
        <w:tc>
          <w:tcPr>
            <w:tcW w:w="2019" w:type="dxa"/>
            <w:tcBorders>
              <w:top w:val="nil"/>
              <w:left w:val="single" w:sz="12" w:space="0" w:color="auto"/>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976"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967"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1611"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1261"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1240"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1140" w:type="dxa"/>
            <w:tcBorders>
              <w:top w:val="nil"/>
              <w:left w:val="nil"/>
              <w:bottom w:val="single" w:sz="8" w:space="0" w:color="auto"/>
              <w:right w:val="single" w:sz="12"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Arial"/>
                <w:sz w:val="32"/>
                <w:szCs w:val="32"/>
                <w:rtl/>
                <w:lang w:val="en-US" w:eastAsia="en-US" w:bidi="he-IL"/>
              </w:rPr>
              <w:t> </w:t>
            </w:r>
          </w:p>
        </w:tc>
      </w:tr>
      <w:tr w:rsidR="00A012FD" w:rsidRPr="00A012FD" w:rsidTr="00A012FD">
        <w:trPr>
          <w:trHeight w:val="769"/>
        </w:trPr>
        <w:tc>
          <w:tcPr>
            <w:tcW w:w="567" w:type="dxa"/>
            <w:tcBorders>
              <w:top w:val="nil"/>
              <w:left w:val="single" w:sz="12" w:space="0" w:color="auto"/>
              <w:bottom w:val="single" w:sz="8" w:space="0" w:color="auto"/>
              <w:right w:val="single" w:sz="12" w:space="0" w:color="auto"/>
            </w:tcBorders>
            <w:shd w:val="clear" w:color="auto" w:fill="FFFFFF"/>
            <w:vAlign w:val="center"/>
          </w:tcPr>
          <w:p w:rsidR="00A012FD" w:rsidRPr="00A012FD" w:rsidRDefault="00A012FD" w:rsidP="00A012FD">
            <w:pPr>
              <w:widowControl w:val="0"/>
              <w:jc w:val="center"/>
              <w:rPr>
                <w:rFonts w:ascii="David" w:eastAsia="David" w:hAnsi="David" w:cs="David"/>
                <w:sz w:val="32"/>
                <w:szCs w:val="32"/>
                <w:lang w:val="en-US" w:eastAsia="en-US" w:bidi="he-IL"/>
              </w:rPr>
            </w:pPr>
            <w:r w:rsidRPr="00A012FD">
              <w:rPr>
                <w:rFonts w:ascii="David" w:eastAsia="David" w:hAnsi="David" w:cs="David"/>
                <w:sz w:val="32"/>
                <w:szCs w:val="32"/>
                <w:rtl/>
                <w:lang w:val="en-US" w:eastAsia="en-US" w:bidi="he-IL"/>
              </w:rPr>
              <w:t>3</w:t>
            </w:r>
          </w:p>
        </w:tc>
        <w:tc>
          <w:tcPr>
            <w:tcW w:w="2019" w:type="dxa"/>
            <w:tcBorders>
              <w:top w:val="nil"/>
              <w:left w:val="single" w:sz="12" w:space="0" w:color="auto"/>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rtl/>
                <w:lang w:val="en-US" w:eastAsia="en-US" w:bidi="he-IL"/>
              </w:rPr>
            </w:pPr>
            <w:r w:rsidRPr="00A012FD">
              <w:rPr>
                <w:rFonts w:ascii="David" w:eastAsia="David" w:hAnsi="David" w:cs="David"/>
                <w:sz w:val="32"/>
                <w:szCs w:val="32"/>
                <w:lang w:val="en-US" w:eastAsia="en-US" w:bidi="he-IL"/>
              </w:rPr>
              <w:t> </w:t>
            </w:r>
          </w:p>
        </w:tc>
        <w:tc>
          <w:tcPr>
            <w:tcW w:w="976"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967"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1611"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1261"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1240"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David"/>
                <w:sz w:val="32"/>
                <w:szCs w:val="32"/>
                <w:lang w:val="en-US" w:eastAsia="en-US" w:bidi="he-IL"/>
              </w:rPr>
              <w:t> </w:t>
            </w:r>
          </w:p>
        </w:tc>
        <w:tc>
          <w:tcPr>
            <w:tcW w:w="1140" w:type="dxa"/>
            <w:tcBorders>
              <w:top w:val="nil"/>
              <w:left w:val="nil"/>
              <w:bottom w:val="single" w:sz="8" w:space="0" w:color="auto"/>
              <w:right w:val="single" w:sz="12" w:space="0" w:color="auto"/>
            </w:tcBorders>
            <w:shd w:val="clear" w:color="auto" w:fill="FFFFFF"/>
          </w:tcPr>
          <w:p w:rsidR="00A012FD" w:rsidRPr="00A012FD" w:rsidRDefault="00A012FD" w:rsidP="00A012FD">
            <w:pPr>
              <w:jc w:val="both"/>
              <w:rPr>
                <w:rFonts w:ascii="David" w:eastAsia="David" w:hAnsi="David" w:cs="Arial"/>
                <w:sz w:val="32"/>
                <w:szCs w:val="32"/>
                <w:lang w:val="en-US" w:eastAsia="en-US" w:bidi="he-IL"/>
              </w:rPr>
            </w:pPr>
            <w:r w:rsidRPr="00A012FD">
              <w:rPr>
                <w:rFonts w:ascii="David" w:eastAsia="David" w:hAnsi="David" w:cs="Arial"/>
                <w:sz w:val="32"/>
                <w:szCs w:val="32"/>
                <w:rtl/>
                <w:lang w:val="en-US" w:eastAsia="en-US" w:bidi="he-IL"/>
              </w:rPr>
              <w:t> </w:t>
            </w:r>
          </w:p>
        </w:tc>
      </w:tr>
      <w:tr w:rsidR="00A012FD" w:rsidRPr="00A012FD" w:rsidTr="00A012FD">
        <w:trPr>
          <w:trHeight w:val="769"/>
        </w:trPr>
        <w:tc>
          <w:tcPr>
            <w:tcW w:w="567" w:type="dxa"/>
            <w:tcBorders>
              <w:top w:val="nil"/>
              <w:left w:val="single" w:sz="12" w:space="0" w:color="auto"/>
              <w:bottom w:val="single" w:sz="8" w:space="0" w:color="auto"/>
              <w:right w:val="single" w:sz="12" w:space="0" w:color="auto"/>
            </w:tcBorders>
            <w:shd w:val="clear" w:color="auto" w:fill="FFFFFF"/>
            <w:vAlign w:val="center"/>
          </w:tcPr>
          <w:p w:rsidR="00A012FD" w:rsidRPr="00A012FD" w:rsidRDefault="00A012FD" w:rsidP="00A012FD">
            <w:pPr>
              <w:widowControl w:val="0"/>
              <w:jc w:val="center"/>
              <w:rPr>
                <w:rFonts w:ascii="David" w:eastAsia="David" w:hAnsi="David" w:cs="David"/>
                <w:sz w:val="32"/>
                <w:szCs w:val="32"/>
                <w:rtl/>
                <w:lang w:val="en-US" w:eastAsia="en-US" w:bidi="he-IL"/>
              </w:rPr>
            </w:pPr>
            <w:r w:rsidRPr="00A012FD">
              <w:rPr>
                <w:rFonts w:ascii="David" w:eastAsia="David" w:hAnsi="David" w:cs="David" w:hint="cs"/>
                <w:sz w:val="32"/>
                <w:szCs w:val="32"/>
                <w:rtl/>
                <w:lang w:val="en-US" w:eastAsia="en-US" w:bidi="he-IL"/>
              </w:rPr>
              <w:t>4</w:t>
            </w:r>
          </w:p>
        </w:tc>
        <w:tc>
          <w:tcPr>
            <w:tcW w:w="2019" w:type="dxa"/>
            <w:tcBorders>
              <w:top w:val="nil"/>
              <w:left w:val="single" w:sz="12" w:space="0" w:color="auto"/>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976"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967"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1611"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1261"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1240"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1140" w:type="dxa"/>
            <w:tcBorders>
              <w:top w:val="nil"/>
              <w:left w:val="nil"/>
              <w:bottom w:val="single" w:sz="8" w:space="0" w:color="auto"/>
              <w:right w:val="single" w:sz="12" w:space="0" w:color="auto"/>
            </w:tcBorders>
            <w:shd w:val="clear" w:color="auto" w:fill="FFFFFF"/>
          </w:tcPr>
          <w:p w:rsidR="00A012FD" w:rsidRPr="00A012FD" w:rsidRDefault="00A012FD" w:rsidP="00A012FD">
            <w:pPr>
              <w:jc w:val="both"/>
              <w:rPr>
                <w:rFonts w:ascii="David" w:eastAsia="David" w:hAnsi="David" w:cs="Arial"/>
                <w:sz w:val="32"/>
                <w:szCs w:val="32"/>
                <w:rtl/>
                <w:lang w:val="en-US" w:eastAsia="en-US" w:bidi="he-IL"/>
              </w:rPr>
            </w:pPr>
          </w:p>
        </w:tc>
      </w:tr>
      <w:tr w:rsidR="00A012FD" w:rsidRPr="00A012FD" w:rsidTr="00A012FD">
        <w:trPr>
          <w:trHeight w:val="769"/>
        </w:trPr>
        <w:tc>
          <w:tcPr>
            <w:tcW w:w="567" w:type="dxa"/>
            <w:tcBorders>
              <w:top w:val="nil"/>
              <w:left w:val="single" w:sz="12" w:space="0" w:color="auto"/>
              <w:bottom w:val="single" w:sz="8" w:space="0" w:color="auto"/>
              <w:right w:val="single" w:sz="12" w:space="0" w:color="auto"/>
            </w:tcBorders>
            <w:shd w:val="clear" w:color="auto" w:fill="FFFFFF"/>
            <w:vAlign w:val="center"/>
          </w:tcPr>
          <w:p w:rsidR="00A012FD" w:rsidRPr="00A012FD" w:rsidRDefault="00A012FD" w:rsidP="00A012FD">
            <w:pPr>
              <w:widowControl w:val="0"/>
              <w:jc w:val="center"/>
              <w:rPr>
                <w:rFonts w:ascii="David" w:eastAsia="David" w:hAnsi="David" w:cs="David"/>
                <w:sz w:val="32"/>
                <w:szCs w:val="32"/>
                <w:rtl/>
                <w:lang w:val="en-US" w:eastAsia="en-US" w:bidi="he-IL"/>
              </w:rPr>
            </w:pPr>
            <w:r w:rsidRPr="00A012FD">
              <w:rPr>
                <w:rFonts w:ascii="David" w:eastAsia="David" w:hAnsi="David" w:cs="David" w:hint="cs"/>
                <w:sz w:val="32"/>
                <w:szCs w:val="32"/>
                <w:rtl/>
                <w:lang w:val="en-US" w:eastAsia="en-US" w:bidi="he-IL"/>
              </w:rPr>
              <w:t>5</w:t>
            </w:r>
          </w:p>
        </w:tc>
        <w:tc>
          <w:tcPr>
            <w:tcW w:w="2019" w:type="dxa"/>
            <w:tcBorders>
              <w:top w:val="nil"/>
              <w:left w:val="single" w:sz="12" w:space="0" w:color="auto"/>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976"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967"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1611"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1261"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1240" w:type="dxa"/>
            <w:tcBorders>
              <w:top w:val="nil"/>
              <w:left w:val="nil"/>
              <w:bottom w:val="single" w:sz="8" w:space="0" w:color="auto"/>
              <w:right w:val="single" w:sz="8" w:space="0" w:color="auto"/>
            </w:tcBorders>
            <w:shd w:val="clear" w:color="auto" w:fill="FFFFFF"/>
          </w:tcPr>
          <w:p w:rsidR="00A012FD" w:rsidRPr="00A012FD" w:rsidRDefault="00A012FD" w:rsidP="00A012FD">
            <w:pPr>
              <w:jc w:val="both"/>
              <w:rPr>
                <w:rFonts w:ascii="David" w:eastAsia="David" w:hAnsi="David" w:cs="David"/>
                <w:sz w:val="32"/>
                <w:szCs w:val="32"/>
                <w:lang w:val="en-US" w:eastAsia="en-US" w:bidi="he-IL"/>
              </w:rPr>
            </w:pPr>
          </w:p>
        </w:tc>
        <w:tc>
          <w:tcPr>
            <w:tcW w:w="1140" w:type="dxa"/>
            <w:tcBorders>
              <w:top w:val="nil"/>
              <w:left w:val="nil"/>
              <w:bottom w:val="single" w:sz="8" w:space="0" w:color="auto"/>
              <w:right w:val="single" w:sz="12" w:space="0" w:color="auto"/>
            </w:tcBorders>
            <w:shd w:val="clear" w:color="auto" w:fill="FFFFFF"/>
          </w:tcPr>
          <w:p w:rsidR="00A012FD" w:rsidRPr="00A012FD" w:rsidRDefault="00A012FD" w:rsidP="00A012FD">
            <w:pPr>
              <w:jc w:val="both"/>
              <w:rPr>
                <w:rFonts w:ascii="David" w:eastAsia="David" w:hAnsi="David" w:cs="Arial"/>
                <w:sz w:val="32"/>
                <w:szCs w:val="32"/>
                <w:rtl/>
                <w:lang w:val="en-US" w:eastAsia="en-US" w:bidi="he-IL"/>
              </w:rPr>
            </w:pPr>
          </w:p>
        </w:tc>
      </w:tr>
    </w:tbl>
    <w:p w:rsidR="00A012FD" w:rsidRPr="00A012FD" w:rsidRDefault="00A012FD" w:rsidP="00A012FD">
      <w:pPr>
        <w:spacing w:line="360" w:lineRule="auto"/>
        <w:ind w:left="189"/>
        <w:jc w:val="both"/>
        <w:rPr>
          <w:rFonts w:ascii="David" w:eastAsia="David" w:hAnsi="David" w:cs="David"/>
          <w:b/>
          <w:bCs/>
          <w:sz w:val="32"/>
          <w:szCs w:val="32"/>
          <w:rtl/>
          <w:lang w:val="en-US" w:eastAsia="he-IL" w:bidi="he-IL"/>
        </w:rPr>
      </w:pPr>
    </w:p>
    <w:p w:rsidR="00A012FD" w:rsidRPr="00A012FD" w:rsidRDefault="00A012FD" w:rsidP="00A012FD">
      <w:pPr>
        <w:widowControl w:val="0"/>
        <w:rPr>
          <w:rFonts w:ascii="David" w:eastAsia="David" w:hAnsi="David" w:cs="David"/>
          <w:lang w:val="en-US" w:eastAsia="he-IL" w:bidi="he-IL"/>
        </w:rPr>
      </w:pPr>
    </w:p>
    <w:p w:rsidR="00A012FD" w:rsidRPr="00A012FD" w:rsidRDefault="00A012FD" w:rsidP="00A012FD">
      <w:pPr>
        <w:widowControl w:val="0"/>
        <w:rPr>
          <w:rFonts w:ascii="David" w:eastAsia="David" w:hAnsi="David" w:cs="David"/>
          <w:rtl/>
          <w:lang w:val="en-US" w:eastAsia="he-IL" w:bidi="he-IL"/>
        </w:rPr>
      </w:pPr>
    </w:p>
    <w:p w:rsidR="00A012FD" w:rsidRPr="00A012FD" w:rsidRDefault="00A012FD" w:rsidP="00A012FD">
      <w:pPr>
        <w:widowControl w:val="0"/>
        <w:rPr>
          <w:rFonts w:ascii="David" w:eastAsia="David" w:hAnsi="David" w:cs="David"/>
          <w:rtl/>
          <w:lang w:val="en-US" w:eastAsia="he-IL" w:bidi="he-IL"/>
        </w:rPr>
      </w:pPr>
    </w:p>
    <w:p w:rsidR="00A012FD" w:rsidRPr="00A012FD" w:rsidRDefault="00A012FD" w:rsidP="00A012FD">
      <w:pPr>
        <w:widowControl w:val="0"/>
        <w:rPr>
          <w:rFonts w:ascii="David" w:eastAsia="David" w:hAnsi="David" w:cs="David"/>
          <w:rtl/>
          <w:lang w:val="en-US" w:eastAsia="he-IL" w:bidi="he-IL"/>
        </w:rPr>
      </w:pPr>
    </w:p>
    <w:p w:rsidR="00A012FD" w:rsidRDefault="00A012FD" w:rsidP="00A012FD">
      <w:pPr>
        <w:rPr>
          <w:rFonts w:ascii="Tahoma" w:hAnsi="Tahoma" w:cs="Tahoma"/>
          <w:lang w:bidi="he-IL"/>
        </w:rPr>
      </w:pPr>
    </w:p>
    <w:p w:rsidR="00A012FD" w:rsidRPr="00A012FD" w:rsidRDefault="00A012FD" w:rsidP="00A012FD">
      <w:pPr>
        <w:rPr>
          <w:rFonts w:ascii="Tahoma" w:hAnsi="Tahoma" w:cs="Tahoma"/>
          <w:lang w:bidi="he-IL"/>
        </w:rPr>
      </w:pPr>
    </w:p>
    <w:sectPr w:rsidR="00A012FD" w:rsidRPr="00A012FD" w:rsidSect="003766B6">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728" w:rsidRDefault="00846728">
      <w:r>
        <w:separator/>
      </w:r>
    </w:p>
  </w:endnote>
  <w:endnote w:type="continuationSeparator" w:id="0">
    <w:p w:rsidR="00846728" w:rsidRDefault="00846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Miriam">
    <w:panose1 w:val="00000000000000000000"/>
    <w:charset w:val="B1"/>
    <w:family w:val="auto"/>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0B" w:rsidRDefault="00F80C0B">
    <w:pPr>
      <w:pStyle w:val="af4"/>
      <w:jc w:val="center"/>
    </w:pPr>
    <w:r>
      <w:fldChar w:fldCharType="begin"/>
    </w:r>
    <w:r>
      <w:instrText xml:space="preserve"> PAGE   \* MERGEFORMAT </w:instrText>
    </w:r>
    <w:r>
      <w:fldChar w:fldCharType="separate"/>
    </w:r>
    <w:r w:rsidR="008306CE">
      <w:rPr>
        <w:noProof/>
        <w:rtl/>
      </w:rPr>
      <w:t>1</w:t>
    </w:r>
    <w:r>
      <w:rPr>
        <w:noProof/>
      </w:rPr>
      <w:fldChar w:fldCharType="end"/>
    </w:r>
  </w:p>
  <w:p w:rsidR="00F80C0B" w:rsidRDefault="00F80C0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728" w:rsidRDefault="00846728">
      <w:r>
        <w:separator/>
      </w:r>
    </w:p>
  </w:footnote>
  <w:footnote w:type="continuationSeparator" w:id="0">
    <w:p w:rsidR="00846728" w:rsidRDefault="00846728">
      <w:r>
        <w:continuationSeparator/>
      </w:r>
    </w:p>
  </w:footnote>
  <w:footnote w:id="1">
    <w:p w:rsidR="00F80C0B" w:rsidRDefault="00F80C0B" w:rsidP="003766B6">
      <w:pPr>
        <w:pStyle w:val="a7"/>
      </w:pPr>
      <w:r>
        <w:rPr>
          <w:rStyle w:val="a9"/>
        </w:rPr>
        <w:footnoteRef/>
      </w:r>
      <w:r>
        <w:rPr>
          <w:rtl/>
        </w:rPr>
        <w:t xml:space="preserve"> </w:t>
      </w:r>
      <w:r>
        <w:rPr>
          <w:rFonts w:hint="cs"/>
          <w:rtl/>
        </w:rPr>
        <w:t>מעודכן על פי ה. תכ"ם 7.4.16.1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0B" w:rsidRPr="00336642" w:rsidRDefault="00F80C0B" w:rsidP="00336642">
    <w:pPr>
      <w:pStyle w:val="af2"/>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0069"/>
    <w:multiLevelType w:val="multilevel"/>
    <w:tmpl w:val="2AF66C94"/>
    <w:lvl w:ilvl="0">
      <w:start w:val="1"/>
      <w:numFmt w:val="decimal"/>
      <w:lvlText w:val="%1."/>
      <w:lvlJc w:val="left"/>
      <w:pPr>
        <w:tabs>
          <w:tab w:val="num" w:pos="1017"/>
        </w:tabs>
        <w:ind w:left="1017" w:right="567" w:hanging="567"/>
      </w:pPr>
    </w:lvl>
    <w:lvl w:ilvl="1">
      <w:start w:val="1"/>
      <w:numFmt w:val="hebrew1"/>
      <w:lvlText w:val="%2."/>
      <w:lvlJc w:val="center"/>
      <w:pPr>
        <w:tabs>
          <w:tab w:val="num" w:pos="1584"/>
        </w:tabs>
        <w:ind w:left="1584" w:right="1134" w:hanging="567"/>
      </w:pPr>
      <w:rPr>
        <w:lang w:bidi="ar-SA"/>
      </w:rPr>
    </w:lvl>
    <w:lvl w:ilvl="2">
      <w:start w:val="1"/>
      <w:numFmt w:val="bullet"/>
      <w:lvlText w:val=""/>
      <w:lvlJc w:val="left"/>
      <w:pPr>
        <w:tabs>
          <w:tab w:val="num" w:pos="2151"/>
        </w:tabs>
        <w:ind w:left="2151" w:right="1701" w:hanging="567"/>
      </w:pPr>
      <w:rPr>
        <w:rFonts w:ascii="Symbol" w:hAnsi="Symbol" w:hint="default"/>
      </w:rPr>
    </w:lvl>
    <w:lvl w:ilvl="3">
      <w:start w:val="1"/>
      <w:numFmt w:val="hebrew2"/>
      <w:lvlText w:val="%4."/>
      <w:lvlJc w:val="left"/>
      <w:pPr>
        <w:tabs>
          <w:tab w:val="num" w:pos="2718"/>
        </w:tabs>
        <w:ind w:left="2718" w:right="2268" w:hanging="567"/>
      </w:pPr>
    </w:lvl>
    <w:lvl w:ilvl="4">
      <w:start w:val="1"/>
      <w:numFmt w:val="upperRoman"/>
      <w:lvlText w:val="%5."/>
      <w:lvlJc w:val="left"/>
      <w:pPr>
        <w:tabs>
          <w:tab w:val="num" w:pos="3285"/>
        </w:tabs>
        <w:ind w:left="3285" w:right="2835" w:hanging="567"/>
      </w:pPr>
    </w:lvl>
    <w:lvl w:ilvl="5">
      <w:start w:val="1"/>
      <w:numFmt w:val="lowerRoman"/>
      <w:lvlText w:val="%6."/>
      <w:lvlJc w:val="left"/>
      <w:pPr>
        <w:tabs>
          <w:tab w:val="num" w:pos="3852"/>
        </w:tabs>
        <w:ind w:left="3852" w:right="3402" w:hanging="567"/>
      </w:pPr>
    </w:lvl>
    <w:lvl w:ilvl="6">
      <w:start w:val="1"/>
      <w:numFmt w:val="decimal"/>
      <w:lvlText w:val="%7."/>
      <w:lvlJc w:val="left"/>
      <w:pPr>
        <w:tabs>
          <w:tab w:val="num" w:pos="4419"/>
        </w:tabs>
        <w:ind w:left="4419" w:right="3969" w:hanging="567"/>
      </w:pPr>
    </w:lvl>
    <w:lvl w:ilvl="7">
      <w:start w:val="1"/>
      <w:numFmt w:val="hebrew1"/>
      <w:lvlText w:val="%8."/>
      <w:lvlJc w:val="left"/>
      <w:pPr>
        <w:tabs>
          <w:tab w:val="num" w:pos="4985"/>
        </w:tabs>
        <w:ind w:left="4985" w:right="4535" w:hanging="566"/>
      </w:pPr>
    </w:lvl>
    <w:lvl w:ilvl="8">
      <w:start w:val="1"/>
      <w:numFmt w:val="upperRoman"/>
      <w:lvlText w:val="%9."/>
      <w:lvlJc w:val="left"/>
      <w:pPr>
        <w:tabs>
          <w:tab w:val="num" w:pos="5552"/>
        </w:tabs>
        <w:ind w:left="5552" w:right="5102" w:hanging="567"/>
      </w:pPr>
    </w:lvl>
  </w:abstractNum>
  <w:abstractNum w:abstractNumId="1">
    <w:nsid w:val="01293136"/>
    <w:multiLevelType w:val="hybridMultilevel"/>
    <w:tmpl w:val="E160AB62"/>
    <w:lvl w:ilvl="0" w:tplc="FCF26A5A">
      <w:start w:val="1"/>
      <w:numFmt w:val="decimal"/>
      <w:lvlText w:val="%1."/>
      <w:lvlJc w:val="left"/>
      <w:pPr>
        <w:ind w:left="990" w:hanging="360"/>
      </w:pPr>
      <w:rPr>
        <w:rFonts w:ascii="Times New Roman" w:eastAsia="Times New Roman" w:hAnsi="Times New Roman" w:cs="David"/>
      </w:rPr>
    </w:lvl>
    <w:lvl w:ilvl="1" w:tplc="04090013">
      <w:start w:val="1"/>
      <w:numFmt w:val="hebrew1"/>
      <w:lvlText w:val="%2."/>
      <w:lvlJc w:val="center"/>
      <w:pPr>
        <w:ind w:left="1440" w:hanging="360"/>
      </w:pPr>
    </w:lvl>
    <w:lvl w:ilvl="2" w:tplc="6D745B7C">
      <w:start w:val="1"/>
      <w:numFmt w:val="decimal"/>
      <w:lvlText w:val="%3)"/>
      <w:lvlJc w:val="lef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938EA"/>
    <w:multiLevelType w:val="hybridMultilevel"/>
    <w:tmpl w:val="19540CAC"/>
    <w:lvl w:ilvl="0" w:tplc="999CA53C">
      <w:start w:val="1"/>
      <w:numFmt w:val="decimal"/>
      <w:lvlText w:val="%1."/>
      <w:lvlJc w:val="left"/>
      <w:pPr>
        <w:tabs>
          <w:tab w:val="num" w:pos="720"/>
        </w:tabs>
        <w:ind w:left="720" w:right="720" w:hanging="360"/>
      </w:pPr>
      <w:rPr>
        <w:rFonts w:hint="cs"/>
      </w:rPr>
    </w:lvl>
    <w:lvl w:ilvl="1" w:tplc="040D0019">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
    <w:nsid w:val="04363D0E"/>
    <w:multiLevelType w:val="multilevel"/>
    <w:tmpl w:val="11400230"/>
    <w:lvl w:ilvl="0">
      <w:start w:val="1"/>
      <w:numFmt w:val="decimal"/>
      <w:lvlText w:val="%1."/>
      <w:lvlJc w:val="left"/>
      <w:pPr>
        <w:tabs>
          <w:tab w:val="num" w:pos="360"/>
        </w:tabs>
        <w:ind w:left="360" w:hanging="360"/>
      </w:pPr>
      <w:rPr>
        <w:b w:val="0"/>
        <w:bCs w:val="0"/>
        <w:i w:val="0"/>
        <w:i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bullet"/>
      <w:lvlText w:val=""/>
      <w:lvlJc w:val="left"/>
      <w:pPr>
        <w:tabs>
          <w:tab w:val="num" w:pos="3240"/>
        </w:tabs>
        <w:ind w:left="2736" w:hanging="936"/>
      </w:pPr>
      <w:rPr>
        <w:rFonts w:ascii="Wingdings" w:hAnsi="Wingdings" w:hint="default"/>
        <w:b w:val="0"/>
        <w:bCs w:val="0"/>
      </w:r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04D213A1"/>
    <w:multiLevelType w:val="hybridMultilevel"/>
    <w:tmpl w:val="C670741C"/>
    <w:lvl w:ilvl="0" w:tplc="CB4012AC">
      <w:start w:val="1"/>
      <w:numFmt w:val="decimal"/>
      <w:lvlText w:val="%1."/>
      <w:lvlJc w:val="left"/>
      <w:pPr>
        <w:ind w:left="2345" w:hanging="360"/>
      </w:pPr>
      <w:rPr>
        <w:rFonts w:hint="default"/>
      </w:rPr>
    </w:lvl>
    <w:lvl w:ilvl="1" w:tplc="04090019">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5">
    <w:nsid w:val="078F230B"/>
    <w:multiLevelType w:val="multilevel"/>
    <w:tmpl w:val="7E5612BC"/>
    <w:lvl w:ilvl="0">
      <w:start w:val="1"/>
      <w:numFmt w:val="decimal"/>
      <w:lvlText w:val="%1."/>
      <w:lvlJc w:val="left"/>
      <w:pPr>
        <w:tabs>
          <w:tab w:val="num" w:pos="567"/>
        </w:tabs>
        <w:ind w:left="567" w:right="567" w:hanging="567"/>
      </w:pPr>
    </w:lvl>
    <w:lvl w:ilvl="1">
      <w:start w:val="1"/>
      <w:numFmt w:val="hebrew1"/>
      <w:lvlText w:val="%2)"/>
      <w:lvlJc w:val="left"/>
      <w:pPr>
        <w:tabs>
          <w:tab w:val="num" w:pos="1134"/>
        </w:tabs>
        <w:ind w:left="1134" w:right="1134" w:hanging="567"/>
      </w:pPr>
      <w:rPr>
        <w:lang w:val="en-US"/>
      </w:r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
    <w:nsid w:val="07A90F45"/>
    <w:multiLevelType w:val="multilevel"/>
    <w:tmpl w:val="1BA030CA"/>
    <w:lvl w:ilvl="0">
      <w:start w:val="6"/>
      <w:numFmt w:val="decimal"/>
      <w:lvlText w:val="%1."/>
      <w:lvlJc w:val="left"/>
      <w:pPr>
        <w:tabs>
          <w:tab w:val="num" w:pos="567"/>
        </w:tabs>
        <w:ind w:left="567" w:right="567" w:hanging="567"/>
      </w:pPr>
      <w:rPr>
        <w:rFonts w:hint="default"/>
      </w:rPr>
    </w:lvl>
    <w:lvl w:ilvl="1">
      <w:start w:val="1"/>
      <w:numFmt w:val="hebrew1"/>
      <w:lvlText w:val="%2."/>
      <w:lvlJc w:val="center"/>
      <w:pPr>
        <w:tabs>
          <w:tab w:val="num" w:pos="1134"/>
        </w:tabs>
        <w:ind w:left="1134" w:right="1134" w:hanging="567"/>
      </w:pPr>
      <w:rPr>
        <w:rFonts w:hint="default"/>
      </w:rPr>
    </w:lvl>
    <w:lvl w:ilvl="2">
      <w:start w:val="1"/>
      <w:numFmt w:val="decimal"/>
      <w:lvlText w:val="%3."/>
      <w:lvlJc w:val="left"/>
      <w:pPr>
        <w:tabs>
          <w:tab w:val="num" w:pos="1701"/>
        </w:tabs>
        <w:ind w:left="1701" w:right="1701" w:hanging="567"/>
      </w:pPr>
      <w:rPr>
        <w:rFonts w:hint="default"/>
      </w:rPr>
    </w:lvl>
    <w:lvl w:ilvl="3">
      <w:start w:val="1"/>
      <w:numFmt w:val="hebrew2"/>
      <w:lvlText w:val="%4."/>
      <w:lvlJc w:val="left"/>
      <w:pPr>
        <w:tabs>
          <w:tab w:val="num" w:pos="2268"/>
        </w:tabs>
        <w:ind w:left="2268" w:right="2268" w:hanging="567"/>
      </w:pPr>
      <w:rPr>
        <w:rFonts w:hint="default"/>
      </w:rPr>
    </w:lvl>
    <w:lvl w:ilvl="4">
      <w:start w:val="1"/>
      <w:numFmt w:val="upperRoman"/>
      <w:lvlText w:val="%5."/>
      <w:lvlJc w:val="left"/>
      <w:pPr>
        <w:tabs>
          <w:tab w:val="num" w:pos="2835"/>
        </w:tabs>
        <w:ind w:left="2835" w:right="2835" w:hanging="567"/>
      </w:pPr>
      <w:rPr>
        <w:rFonts w:hint="default"/>
      </w:rPr>
    </w:lvl>
    <w:lvl w:ilvl="5">
      <w:start w:val="1"/>
      <w:numFmt w:val="lowerRoman"/>
      <w:lvlText w:val="%6."/>
      <w:lvlJc w:val="left"/>
      <w:pPr>
        <w:tabs>
          <w:tab w:val="num" w:pos="3402"/>
        </w:tabs>
        <w:ind w:left="3402" w:right="3402" w:hanging="567"/>
      </w:pPr>
      <w:rPr>
        <w:rFonts w:hint="default"/>
      </w:rPr>
    </w:lvl>
    <w:lvl w:ilvl="6">
      <w:start w:val="1"/>
      <w:numFmt w:val="decimal"/>
      <w:lvlText w:val="%7."/>
      <w:lvlJc w:val="left"/>
      <w:pPr>
        <w:tabs>
          <w:tab w:val="num" w:pos="3969"/>
        </w:tabs>
        <w:ind w:left="3969" w:right="3969" w:hanging="567"/>
      </w:pPr>
      <w:rPr>
        <w:rFonts w:hint="default"/>
      </w:rPr>
    </w:lvl>
    <w:lvl w:ilvl="7">
      <w:start w:val="1"/>
      <w:numFmt w:val="hebrew1"/>
      <w:lvlText w:val="%8."/>
      <w:lvlJc w:val="left"/>
      <w:pPr>
        <w:tabs>
          <w:tab w:val="num" w:pos="4535"/>
        </w:tabs>
        <w:ind w:left="4535" w:right="4535" w:hanging="566"/>
      </w:pPr>
      <w:rPr>
        <w:rFonts w:hint="default"/>
      </w:rPr>
    </w:lvl>
    <w:lvl w:ilvl="8">
      <w:start w:val="1"/>
      <w:numFmt w:val="upperRoman"/>
      <w:lvlText w:val="%9."/>
      <w:lvlJc w:val="left"/>
      <w:pPr>
        <w:tabs>
          <w:tab w:val="num" w:pos="5102"/>
        </w:tabs>
        <w:ind w:left="5102" w:right="5102" w:hanging="567"/>
      </w:pPr>
      <w:rPr>
        <w:rFonts w:hint="default"/>
      </w:rPr>
    </w:lvl>
  </w:abstractNum>
  <w:abstractNum w:abstractNumId="7">
    <w:nsid w:val="07E4697A"/>
    <w:multiLevelType w:val="multilevel"/>
    <w:tmpl w:val="7D12BB60"/>
    <w:lvl w:ilvl="0">
      <w:start w:val="1"/>
      <w:numFmt w:val="bullet"/>
      <w:lvlText w:val=""/>
      <w:lvlJc w:val="left"/>
      <w:pPr>
        <w:tabs>
          <w:tab w:val="num" w:pos="1017"/>
        </w:tabs>
        <w:ind w:left="1017" w:right="567" w:hanging="567"/>
      </w:pPr>
      <w:rPr>
        <w:rFonts w:ascii="Symbol" w:hAnsi="Symbol" w:hint="default"/>
      </w:rPr>
    </w:lvl>
    <w:lvl w:ilvl="1">
      <w:start w:val="1"/>
      <w:numFmt w:val="hebrew1"/>
      <w:lvlText w:val="%2."/>
      <w:lvlJc w:val="center"/>
      <w:pPr>
        <w:tabs>
          <w:tab w:val="num" w:pos="1584"/>
        </w:tabs>
        <w:ind w:left="1584" w:right="1134" w:hanging="567"/>
      </w:pPr>
      <w:rPr>
        <w:lang w:bidi="ar-SA"/>
      </w:rPr>
    </w:lvl>
    <w:lvl w:ilvl="2">
      <w:start w:val="1"/>
      <w:numFmt w:val="decimal"/>
      <w:lvlText w:val="%3."/>
      <w:lvlJc w:val="left"/>
      <w:pPr>
        <w:tabs>
          <w:tab w:val="num" w:pos="2151"/>
        </w:tabs>
        <w:ind w:left="2151" w:right="1701" w:hanging="567"/>
      </w:pPr>
    </w:lvl>
    <w:lvl w:ilvl="3">
      <w:start w:val="1"/>
      <w:numFmt w:val="hebrew2"/>
      <w:lvlText w:val="%4."/>
      <w:lvlJc w:val="left"/>
      <w:pPr>
        <w:tabs>
          <w:tab w:val="num" w:pos="2718"/>
        </w:tabs>
        <w:ind w:left="2718" w:right="2268" w:hanging="567"/>
      </w:pPr>
    </w:lvl>
    <w:lvl w:ilvl="4">
      <w:start w:val="1"/>
      <w:numFmt w:val="upperRoman"/>
      <w:lvlText w:val="%5."/>
      <w:lvlJc w:val="left"/>
      <w:pPr>
        <w:tabs>
          <w:tab w:val="num" w:pos="3285"/>
        </w:tabs>
        <w:ind w:left="3285" w:right="2835" w:hanging="567"/>
      </w:pPr>
    </w:lvl>
    <w:lvl w:ilvl="5">
      <w:start w:val="1"/>
      <w:numFmt w:val="lowerRoman"/>
      <w:lvlText w:val="%6."/>
      <w:lvlJc w:val="left"/>
      <w:pPr>
        <w:tabs>
          <w:tab w:val="num" w:pos="3852"/>
        </w:tabs>
        <w:ind w:left="3852" w:right="3402" w:hanging="567"/>
      </w:pPr>
    </w:lvl>
    <w:lvl w:ilvl="6">
      <w:start w:val="1"/>
      <w:numFmt w:val="decimal"/>
      <w:lvlText w:val="%7."/>
      <w:lvlJc w:val="left"/>
      <w:pPr>
        <w:tabs>
          <w:tab w:val="num" w:pos="4419"/>
        </w:tabs>
        <w:ind w:left="4419" w:right="3969" w:hanging="567"/>
      </w:pPr>
    </w:lvl>
    <w:lvl w:ilvl="7">
      <w:start w:val="1"/>
      <w:numFmt w:val="hebrew1"/>
      <w:lvlText w:val="%8."/>
      <w:lvlJc w:val="left"/>
      <w:pPr>
        <w:tabs>
          <w:tab w:val="num" w:pos="4985"/>
        </w:tabs>
        <w:ind w:left="4985" w:right="4535" w:hanging="566"/>
      </w:pPr>
    </w:lvl>
    <w:lvl w:ilvl="8">
      <w:start w:val="1"/>
      <w:numFmt w:val="upperRoman"/>
      <w:lvlText w:val="%9."/>
      <w:lvlJc w:val="left"/>
      <w:pPr>
        <w:tabs>
          <w:tab w:val="num" w:pos="5552"/>
        </w:tabs>
        <w:ind w:left="5552" w:right="5102" w:hanging="567"/>
      </w:pPr>
    </w:lvl>
  </w:abstractNum>
  <w:abstractNum w:abstractNumId="8">
    <w:nsid w:val="0B365008"/>
    <w:multiLevelType w:val="hybridMultilevel"/>
    <w:tmpl w:val="DA4AF19C"/>
    <w:lvl w:ilvl="0" w:tplc="3942F8F8">
      <w:numFmt w:val="bullet"/>
      <w:lvlText w:val=""/>
      <w:lvlJc w:val="left"/>
      <w:pPr>
        <w:ind w:left="1097" w:hanging="360"/>
      </w:pPr>
      <w:rPr>
        <w:rFonts w:ascii="Symbol" w:eastAsia="Times New Roman" w:hAnsi="Symbol" w:cs="Tahoma" w:hint="default"/>
      </w:rPr>
    </w:lvl>
    <w:lvl w:ilvl="1" w:tplc="04090003">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9">
    <w:nsid w:val="0F671A54"/>
    <w:multiLevelType w:val="hybridMultilevel"/>
    <w:tmpl w:val="E1CA96BE"/>
    <w:lvl w:ilvl="0" w:tplc="10F62FC2">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1">
    <w:nsid w:val="1756027B"/>
    <w:multiLevelType w:val="hybridMultilevel"/>
    <w:tmpl w:val="9732D192"/>
    <w:lvl w:ilvl="0" w:tplc="FCF26A5A">
      <w:start w:val="1"/>
      <w:numFmt w:val="decimal"/>
      <w:lvlText w:val="%1."/>
      <w:lvlJc w:val="left"/>
      <w:pPr>
        <w:ind w:left="720" w:hanging="360"/>
      </w:pPr>
      <w:rPr>
        <w:rFonts w:ascii="Times New Roman" w:eastAsia="Times New Roman" w:hAnsi="Times New Roman" w:cs="David"/>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010141"/>
    <w:multiLevelType w:val="multilevel"/>
    <w:tmpl w:val="32928556"/>
    <w:lvl w:ilvl="0">
      <w:start w:val="1"/>
      <w:numFmt w:val="decimal"/>
      <w:lvlText w:val="%1."/>
      <w:lvlJc w:val="left"/>
      <w:pPr>
        <w:tabs>
          <w:tab w:val="num" w:pos="360"/>
        </w:tabs>
        <w:ind w:left="360" w:hanging="360"/>
      </w:pPr>
      <w:rPr>
        <w:rFonts w:hint="default"/>
        <w:b w:val="0"/>
        <w:bCs w:val="0"/>
      </w:rPr>
    </w:lvl>
    <w:lvl w:ilvl="1">
      <w:start w:val="1"/>
      <w:numFmt w:val="decimal"/>
      <w:lvlRestart w:val="0"/>
      <w:lvlText w:val="%1.%2."/>
      <w:lvlJc w:val="left"/>
      <w:pPr>
        <w:tabs>
          <w:tab w:val="num" w:pos="792"/>
        </w:tabs>
        <w:ind w:left="792" w:hanging="432"/>
      </w:pPr>
      <w:rPr>
        <w:rFonts w:hint="default"/>
        <w:b/>
      </w:rPr>
    </w:lvl>
    <w:lvl w:ilvl="2">
      <w:start w:val="1"/>
      <w:numFmt w:val="decimal"/>
      <w:lvlRestart w:val="0"/>
      <w:isLg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19CD0BF5"/>
    <w:multiLevelType w:val="hybridMultilevel"/>
    <w:tmpl w:val="49C69ABA"/>
    <w:lvl w:ilvl="0" w:tplc="08AC2F7C">
      <w:start w:val="1"/>
      <w:numFmt w:val="hebrew1"/>
      <w:lvlText w:val="%1."/>
      <w:lvlJc w:val="left"/>
      <w:pPr>
        <w:ind w:left="1800" w:hanging="360"/>
      </w:pPr>
      <w:rPr>
        <w:rFonts w:hint="default"/>
      </w:rPr>
    </w:lvl>
    <w:lvl w:ilvl="1" w:tplc="EA28AE62">
      <w:start w:val="1"/>
      <w:numFmt w:val="hebrew1"/>
      <w:lvlText w:val="%2."/>
      <w:lvlJc w:val="left"/>
      <w:pPr>
        <w:tabs>
          <w:tab w:val="num" w:pos="2520"/>
        </w:tabs>
        <w:ind w:left="2520" w:hanging="36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E4618F0"/>
    <w:multiLevelType w:val="multilevel"/>
    <w:tmpl w:val="E83E2D4A"/>
    <w:lvl w:ilvl="0">
      <w:start w:val="1"/>
      <w:numFmt w:val="bullet"/>
      <w:lvlText w:val=""/>
      <w:lvlJc w:val="left"/>
      <w:pPr>
        <w:tabs>
          <w:tab w:val="num" w:pos="1017"/>
        </w:tabs>
        <w:ind w:left="1017" w:right="567" w:hanging="567"/>
      </w:pPr>
      <w:rPr>
        <w:rFonts w:ascii="Symbol" w:hAnsi="Symbol" w:hint="default"/>
      </w:rPr>
    </w:lvl>
    <w:lvl w:ilvl="1">
      <w:start w:val="1"/>
      <w:numFmt w:val="bullet"/>
      <w:lvlText w:val=""/>
      <w:lvlJc w:val="left"/>
      <w:pPr>
        <w:tabs>
          <w:tab w:val="num" w:pos="1584"/>
        </w:tabs>
        <w:ind w:left="1584" w:right="1134" w:hanging="567"/>
      </w:pPr>
      <w:rPr>
        <w:rFonts w:ascii="Symbol" w:hAnsi="Symbol" w:hint="default"/>
        <w:lang w:bidi="ar-SA"/>
      </w:rPr>
    </w:lvl>
    <w:lvl w:ilvl="2">
      <w:start w:val="1"/>
      <w:numFmt w:val="decimal"/>
      <w:lvlText w:val="%3."/>
      <w:lvlJc w:val="left"/>
      <w:pPr>
        <w:tabs>
          <w:tab w:val="num" w:pos="2151"/>
        </w:tabs>
        <w:ind w:left="2151" w:right="1701" w:hanging="567"/>
      </w:pPr>
    </w:lvl>
    <w:lvl w:ilvl="3">
      <w:start w:val="1"/>
      <w:numFmt w:val="hebrew2"/>
      <w:lvlText w:val="%4."/>
      <w:lvlJc w:val="left"/>
      <w:pPr>
        <w:tabs>
          <w:tab w:val="num" w:pos="2718"/>
        </w:tabs>
        <w:ind w:left="2718" w:right="2268" w:hanging="567"/>
      </w:pPr>
    </w:lvl>
    <w:lvl w:ilvl="4">
      <w:start w:val="1"/>
      <w:numFmt w:val="upperRoman"/>
      <w:lvlText w:val="%5."/>
      <w:lvlJc w:val="left"/>
      <w:pPr>
        <w:tabs>
          <w:tab w:val="num" w:pos="3285"/>
        </w:tabs>
        <w:ind w:left="3285" w:right="2835" w:hanging="567"/>
      </w:pPr>
    </w:lvl>
    <w:lvl w:ilvl="5">
      <w:start w:val="1"/>
      <w:numFmt w:val="lowerRoman"/>
      <w:lvlText w:val="%6."/>
      <w:lvlJc w:val="left"/>
      <w:pPr>
        <w:tabs>
          <w:tab w:val="num" w:pos="3852"/>
        </w:tabs>
        <w:ind w:left="3852" w:right="3402" w:hanging="567"/>
      </w:pPr>
    </w:lvl>
    <w:lvl w:ilvl="6">
      <w:start w:val="1"/>
      <w:numFmt w:val="decimal"/>
      <w:lvlText w:val="%7."/>
      <w:lvlJc w:val="left"/>
      <w:pPr>
        <w:tabs>
          <w:tab w:val="num" w:pos="4419"/>
        </w:tabs>
        <w:ind w:left="4419" w:right="3969" w:hanging="567"/>
      </w:pPr>
    </w:lvl>
    <w:lvl w:ilvl="7">
      <w:start w:val="1"/>
      <w:numFmt w:val="hebrew1"/>
      <w:lvlText w:val="%8."/>
      <w:lvlJc w:val="left"/>
      <w:pPr>
        <w:tabs>
          <w:tab w:val="num" w:pos="4985"/>
        </w:tabs>
        <w:ind w:left="4985" w:right="4535" w:hanging="566"/>
      </w:pPr>
    </w:lvl>
    <w:lvl w:ilvl="8">
      <w:start w:val="1"/>
      <w:numFmt w:val="upperRoman"/>
      <w:lvlText w:val="%9."/>
      <w:lvlJc w:val="left"/>
      <w:pPr>
        <w:tabs>
          <w:tab w:val="num" w:pos="5552"/>
        </w:tabs>
        <w:ind w:left="5552" w:right="5102" w:hanging="567"/>
      </w:pPr>
    </w:lvl>
  </w:abstractNum>
  <w:abstractNum w:abstractNumId="15">
    <w:nsid w:val="1E70765F"/>
    <w:multiLevelType w:val="hybridMultilevel"/>
    <w:tmpl w:val="8C92203A"/>
    <w:lvl w:ilvl="0" w:tplc="B838AED4">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6">
    <w:nsid w:val="1EEC78F3"/>
    <w:multiLevelType w:val="hybridMultilevel"/>
    <w:tmpl w:val="1ED2E32A"/>
    <w:lvl w:ilvl="0" w:tplc="26F4DC5A">
      <w:start w:val="1"/>
      <w:numFmt w:val="decimal"/>
      <w:lvlText w:val="%1."/>
      <w:lvlJc w:val="left"/>
      <w:pPr>
        <w:ind w:left="1097" w:hanging="360"/>
      </w:pPr>
    </w:lvl>
    <w:lvl w:ilvl="1" w:tplc="04090013">
      <w:start w:val="1"/>
      <w:numFmt w:val="hebrew1"/>
      <w:lvlText w:val="%2."/>
      <w:lvlJc w:val="center"/>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abstractNum w:abstractNumId="17">
    <w:nsid w:val="206E43EA"/>
    <w:multiLevelType w:val="multilevel"/>
    <w:tmpl w:val="4A1A538A"/>
    <w:lvl w:ilvl="0">
      <w:start w:val="6"/>
      <w:numFmt w:val="decimal"/>
      <w:lvlText w:val="%1."/>
      <w:lvlJc w:val="left"/>
      <w:pPr>
        <w:tabs>
          <w:tab w:val="num" w:pos="567"/>
        </w:tabs>
        <w:ind w:left="567" w:right="567" w:hanging="567"/>
      </w:pPr>
      <w:rPr>
        <w:rFonts w:hint="default"/>
      </w:rPr>
    </w:lvl>
    <w:lvl w:ilvl="1">
      <w:start w:val="1"/>
      <w:numFmt w:val="hebrew1"/>
      <w:lvlText w:val="%2."/>
      <w:lvlJc w:val="center"/>
      <w:pPr>
        <w:tabs>
          <w:tab w:val="num" w:pos="1134"/>
        </w:tabs>
        <w:ind w:left="1134" w:right="1134" w:hanging="567"/>
      </w:pPr>
      <w:rPr>
        <w:rFonts w:hint="default"/>
      </w:rPr>
    </w:lvl>
    <w:lvl w:ilvl="2">
      <w:start w:val="1"/>
      <w:numFmt w:val="decimal"/>
      <w:lvlText w:val="%3."/>
      <w:lvlJc w:val="left"/>
      <w:pPr>
        <w:tabs>
          <w:tab w:val="num" w:pos="1701"/>
        </w:tabs>
        <w:ind w:left="1701" w:right="1701" w:hanging="567"/>
      </w:pPr>
      <w:rPr>
        <w:rFonts w:hint="default"/>
      </w:rPr>
    </w:lvl>
    <w:lvl w:ilvl="3">
      <w:start w:val="1"/>
      <w:numFmt w:val="hebrew2"/>
      <w:lvlText w:val="%4."/>
      <w:lvlJc w:val="left"/>
      <w:pPr>
        <w:tabs>
          <w:tab w:val="num" w:pos="2268"/>
        </w:tabs>
        <w:ind w:left="2268" w:right="2268" w:hanging="567"/>
      </w:pPr>
      <w:rPr>
        <w:rFonts w:hint="default"/>
      </w:rPr>
    </w:lvl>
    <w:lvl w:ilvl="4">
      <w:start w:val="1"/>
      <w:numFmt w:val="upperRoman"/>
      <w:lvlText w:val="%5."/>
      <w:lvlJc w:val="left"/>
      <w:pPr>
        <w:tabs>
          <w:tab w:val="num" w:pos="2835"/>
        </w:tabs>
        <w:ind w:left="2835" w:right="2835" w:hanging="567"/>
      </w:pPr>
      <w:rPr>
        <w:rFonts w:hint="default"/>
      </w:rPr>
    </w:lvl>
    <w:lvl w:ilvl="5">
      <w:start w:val="1"/>
      <w:numFmt w:val="lowerRoman"/>
      <w:lvlText w:val="%6."/>
      <w:lvlJc w:val="left"/>
      <w:pPr>
        <w:tabs>
          <w:tab w:val="num" w:pos="3402"/>
        </w:tabs>
        <w:ind w:left="3402" w:right="3402" w:hanging="567"/>
      </w:pPr>
      <w:rPr>
        <w:rFonts w:hint="default"/>
      </w:rPr>
    </w:lvl>
    <w:lvl w:ilvl="6">
      <w:start w:val="1"/>
      <w:numFmt w:val="decimal"/>
      <w:lvlText w:val="%7."/>
      <w:lvlJc w:val="left"/>
      <w:pPr>
        <w:tabs>
          <w:tab w:val="num" w:pos="3969"/>
        </w:tabs>
        <w:ind w:left="3969" w:right="3969" w:hanging="567"/>
      </w:pPr>
      <w:rPr>
        <w:rFonts w:hint="default"/>
      </w:rPr>
    </w:lvl>
    <w:lvl w:ilvl="7">
      <w:start w:val="1"/>
      <w:numFmt w:val="hebrew1"/>
      <w:lvlText w:val="%8."/>
      <w:lvlJc w:val="left"/>
      <w:pPr>
        <w:tabs>
          <w:tab w:val="num" w:pos="4535"/>
        </w:tabs>
        <w:ind w:left="4535" w:right="4535" w:hanging="566"/>
      </w:pPr>
      <w:rPr>
        <w:rFonts w:hint="default"/>
      </w:rPr>
    </w:lvl>
    <w:lvl w:ilvl="8">
      <w:start w:val="1"/>
      <w:numFmt w:val="upperRoman"/>
      <w:lvlText w:val="%9."/>
      <w:lvlJc w:val="left"/>
      <w:pPr>
        <w:tabs>
          <w:tab w:val="num" w:pos="5102"/>
        </w:tabs>
        <w:ind w:left="5102" w:right="5102" w:hanging="567"/>
      </w:pPr>
      <w:rPr>
        <w:rFonts w:hint="default"/>
      </w:rPr>
    </w:lvl>
  </w:abstractNum>
  <w:abstractNum w:abstractNumId="18">
    <w:nsid w:val="21E91123"/>
    <w:multiLevelType w:val="hybridMultilevel"/>
    <w:tmpl w:val="74F0A932"/>
    <w:lvl w:ilvl="0" w:tplc="C1FC66EA">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9">
    <w:nsid w:val="232A3518"/>
    <w:multiLevelType w:val="multilevel"/>
    <w:tmpl w:val="28A0F704"/>
    <w:lvl w:ilvl="0">
      <w:start w:val="5"/>
      <w:numFmt w:val="decimal"/>
      <w:lvlText w:val="%1."/>
      <w:lvlJc w:val="left"/>
      <w:pPr>
        <w:tabs>
          <w:tab w:val="num" w:pos="567"/>
        </w:tabs>
        <w:ind w:left="567" w:hanging="567"/>
      </w:pPr>
      <w:rPr>
        <w:rFonts w:hint="default"/>
      </w:rPr>
    </w:lvl>
    <w:lvl w:ilvl="1">
      <w:start w:val="1"/>
      <w:numFmt w:val="hebrew1"/>
      <w:lvlText w:val="%2)"/>
      <w:lvlJc w:val="left"/>
      <w:pPr>
        <w:tabs>
          <w:tab w:val="num" w:pos="1134"/>
        </w:tabs>
        <w:ind w:left="1134" w:hanging="567"/>
      </w:pPr>
      <w:rPr>
        <w:rFonts w:hint="default"/>
      </w:rPr>
    </w:lvl>
    <w:lvl w:ilvl="2">
      <w:start w:val="1"/>
      <w:numFmt w:val="decimal"/>
      <w:lvlText w:val="%3."/>
      <w:lvlJc w:val="left"/>
      <w:pPr>
        <w:tabs>
          <w:tab w:val="num" w:pos="1701"/>
        </w:tabs>
        <w:ind w:left="1701" w:hanging="567"/>
      </w:pPr>
      <w:rPr>
        <w:rFonts w:hint="default"/>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b w:val="0"/>
        <w:bCs w:val="0"/>
        <w:i w:val="0"/>
        <w:iCs w:val="0"/>
      </w:rPr>
    </w:lvl>
    <w:lvl w:ilvl="8">
      <w:start w:val="1"/>
      <w:numFmt w:val="upperRoman"/>
      <w:lvlText w:val="%9."/>
      <w:lvlJc w:val="left"/>
      <w:pPr>
        <w:tabs>
          <w:tab w:val="num" w:pos="5102"/>
        </w:tabs>
        <w:ind w:left="5102" w:hanging="567"/>
      </w:pPr>
      <w:rPr>
        <w:rFonts w:hint="default"/>
      </w:rPr>
    </w:lvl>
  </w:abstractNum>
  <w:abstractNum w:abstractNumId="20">
    <w:nsid w:val="25AC7DF3"/>
    <w:multiLevelType w:val="hybridMultilevel"/>
    <w:tmpl w:val="1A5EE338"/>
    <w:lvl w:ilvl="0" w:tplc="0C6A9218">
      <w:start w:val="1"/>
      <w:numFmt w:val="hebrew1"/>
      <w:lvlText w:val="%1."/>
      <w:lvlJc w:val="left"/>
      <w:pPr>
        <w:ind w:left="1793" w:hanging="360"/>
      </w:pPr>
      <w:rPr>
        <w:rFonts w:hint="default"/>
      </w:rPr>
    </w:lvl>
    <w:lvl w:ilvl="1" w:tplc="04090019">
      <w:start w:val="1"/>
      <w:numFmt w:val="lowerLetter"/>
      <w:lvlText w:val="%2."/>
      <w:lvlJc w:val="left"/>
      <w:pPr>
        <w:ind w:left="2513" w:hanging="360"/>
      </w:pPr>
    </w:lvl>
    <w:lvl w:ilvl="2" w:tplc="0409001B" w:tentative="1">
      <w:start w:val="1"/>
      <w:numFmt w:val="lowerRoman"/>
      <w:lvlText w:val="%3."/>
      <w:lvlJc w:val="right"/>
      <w:pPr>
        <w:ind w:left="3233" w:hanging="180"/>
      </w:pPr>
    </w:lvl>
    <w:lvl w:ilvl="3" w:tplc="0409000F" w:tentative="1">
      <w:start w:val="1"/>
      <w:numFmt w:val="decimal"/>
      <w:lvlText w:val="%4."/>
      <w:lvlJc w:val="left"/>
      <w:pPr>
        <w:ind w:left="3953" w:hanging="360"/>
      </w:pPr>
    </w:lvl>
    <w:lvl w:ilvl="4" w:tplc="04090019" w:tentative="1">
      <w:start w:val="1"/>
      <w:numFmt w:val="lowerLetter"/>
      <w:lvlText w:val="%5."/>
      <w:lvlJc w:val="left"/>
      <w:pPr>
        <w:ind w:left="4673" w:hanging="360"/>
      </w:pPr>
    </w:lvl>
    <w:lvl w:ilvl="5" w:tplc="0409001B" w:tentative="1">
      <w:start w:val="1"/>
      <w:numFmt w:val="lowerRoman"/>
      <w:lvlText w:val="%6."/>
      <w:lvlJc w:val="right"/>
      <w:pPr>
        <w:ind w:left="5393" w:hanging="180"/>
      </w:pPr>
    </w:lvl>
    <w:lvl w:ilvl="6" w:tplc="0409000F" w:tentative="1">
      <w:start w:val="1"/>
      <w:numFmt w:val="decimal"/>
      <w:lvlText w:val="%7."/>
      <w:lvlJc w:val="left"/>
      <w:pPr>
        <w:ind w:left="6113" w:hanging="360"/>
      </w:pPr>
    </w:lvl>
    <w:lvl w:ilvl="7" w:tplc="04090019" w:tentative="1">
      <w:start w:val="1"/>
      <w:numFmt w:val="lowerLetter"/>
      <w:lvlText w:val="%8."/>
      <w:lvlJc w:val="left"/>
      <w:pPr>
        <w:ind w:left="6833" w:hanging="360"/>
      </w:pPr>
    </w:lvl>
    <w:lvl w:ilvl="8" w:tplc="0409001B" w:tentative="1">
      <w:start w:val="1"/>
      <w:numFmt w:val="lowerRoman"/>
      <w:lvlText w:val="%9."/>
      <w:lvlJc w:val="right"/>
      <w:pPr>
        <w:ind w:left="7553" w:hanging="180"/>
      </w:pPr>
    </w:lvl>
  </w:abstractNum>
  <w:abstractNum w:abstractNumId="21">
    <w:nsid w:val="26233425"/>
    <w:multiLevelType w:val="hybridMultilevel"/>
    <w:tmpl w:val="39EC93D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BB792B"/>
    <w:multiLevelType w:val="hybridMultilevel"/>
    <w:tmpl w:val="88A22D80"/>
    <w:lvl w:ilvl="0" w:tplc="CC00D1DC">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3">
    <w:nsid w:val="282A0165"/>
    <w:multiLevelType w:val="hybridMultilevel"/>
    <w:tmpl w:val="2998275E"/>
    <w:lvl w:ilvl="0" w:tplc="027A554E">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4">
    <w:nsid w:val="2B4D5F76"/>
    <w:multiLevelType w:val="hybridMultilevel"/>
    <w:tmpl w:val="0CFA5228"/>
    <w:lvl w:ilvl="0" w:tplc="608C5826">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5">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D3463A8"/>
    <w:multiLevelType w:val="hybridMultilevel"/>
    <w:tmpl w:val="9E408B16"/>
    <w:lvl w:ilvl="0" w:tplc="10F62FC2">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7">
    <w:nsid w:val="2ED26232"/>
    <w:multiLevelType w:val="multilevel"/>
    <w:tmpl w:val="E52EBF22"/>
    <w:lvl w:ilvl="0">
      <w:start w:val="1"/>
      <w:numFmt w:val="decimal"/>
      <w:lvlText w:val="%1."/>
      <w:lvlJc w:val="left"/>
      <w:pPr>
        <w:tabs>
          <w:tab w:val="num" w:pos="567"/>
        </w:tabs>
        <w:ind w:left="567" w:right="567" w:hanging="567"/>
      </w:pPr>
    </w:lvl>
    <w:lvl w:ilvl="1">
      <w:start w:val="1"/>
      <w:numFmt w:val="hebrew1"/>
      <w:lvlText w:val="%2."/>
      <w:lvlJc w:val="center"/>
      <w:pPr>
        <w:tabs>
          <w:tab w:val="num" w:pos="1134"/>
        </w:tabs>
        <w:ind w:left="1134" w:right="1134" w:hanging="567"/>
      </w:p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8">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9">
    <w:nsid w:val="341F48DB"/>
    <w:multiLevelType w:val="multilevel"/>
    <w:tmpl w:val="8A86D550"/>
    <w:lvl w:ilvl="0">
      <w:start w:val="1"/>
      <w:numFmt w:val="decimal"/>
      <w:lvlText w:val="%1."/>
      <w:lvlJc w:val="left"/>
      <w:pPr>
        <w:tabs>
          <w:tab w:val="num" w:pos="1017"/>
        </w:tabs>
        <w:ind w:left="1017" w:right="567" w:hanging="567"/>
      </w:pPr>
    </w:lvl>
    <w:lvl w:ilvl="1">
      <w:start w:val="1"/>
      <w:numFmt w:val="hebrew1"/>
      <w:lvlText w:val="%2."/>
      <w:lvlJc w:val="center"/>
      <w:pPr>
        <w:tabs>
          <w:tab w:val="num" w:pos="1584"/>
        </w:tabs>
        <w:ind w:left="1584" w:right="1134" w:hanging="567"/>
      </w:pPr>
      <w:rPr>
        <w:lang w:bidi="ar-SA"/>
      </w:rPr>
    </w:lvl>
    <w:lvl w:ilvl="2">
      <w:start w:val="1"/>
      <w:numFmt w:val="decimal"/>
      <w:lvlText w:val="%3."/>
      <w:lvlJc w:val="left"/>
      <w:pPr>
        <w:tabs>
          <w:tab w:val="num" w:pos="2151"/>
        </w:tabs>
        <w:ind w:left="2151" w:right="1701" w:hanging="567"/>
      </w:pPr>
    </w:lvl>
    <w:lvl w:ilvl="3">
      <w:start w:val="1"/>
      <w:numFmt w:val="hebrew2"/>
      <w:lvlText w:val="%4."/>
      <w:lvlJc w:val="left"/>
      <w:pPr>
        <w:tabs>
          <w:tab w:val="num" w:pos="2718"/>
        </w:tabs>
        <w:ind w:left="2718" w:right="2268" w:hanging="567"/>
      </w:pPr>
    </w:lvl>
    <w:lvl w:ilvl="4">
      <w:start w:val="1"/>
      <w:numFmt w:val="upperRoman"/>
      <w:lvlText w:val="%5."/>
      <w:lvlJc w:val="left"/>
      <w:pPr>
        <w:tabs>
          <w:tab w:val="num" w:pos="3285"/>
        </w:tabs>
        <w:ind w:left="3285" w:right="2835" w:hanging="567"/>
      </w:pPr>
    </w:lvl>
    <w:lvl w:ilvl="5">
      <w:start w:val="1"/>
      <w:numFmt w:val="lowerRoman"/>
      <w:lvlText w:val="%6."/>
      <w:lvlJc w:val="left"/>
      <w:pPr>
        <w:tabs>
          <w:tab w:val="num" w:pos="3852"/>
        </w:tabs>
        <w:ind w:left="3852" w:right="3402" w:hanging="567"/>
      </w:pPr>
    </w:lvl>
    <w:lvl w:ilvl="6">
      <w:start w:val="1"/>
      <w:numFmt w:val="decimal"/>
      <w:lvlText w:val="%7."/>
      <w:lvlJc w:val="left"/>
      <w:pPr>
        <w:tabs>
          <w:tab w:val="num" w:pos="4419"/>
        </w:tabs>
        <w:ind w:left="4419" w:right="3969" w:hanging="567"/>
      </w:pPr>
    </w:lvl>
    <w:lvl w:ilvl="7">
      <w:start w:val="1"/>
      <w:numFmt w:val="hebrew1"/>
      <w:lvlText w:val="%8."/>
      <w:lvlJc w:val="left"/>
      <w:pPr>
        <w:tabs>
          <w:tab w:val="num" w:pos="4985"/>
        </w:tabs>
        <w:ind w:left="4985" w:right="4535" w:hanging="566"/>
      </w:pPr>
    </w:lvl>
    <w:lvl w:ilvl="8">
      <w:start w:val="1"/>
      <w:numFmt w:val="upperRoman"/>
      <w:lvlText w:val="%9."/>
      <w:lvlJc w:val="left"/>
      <w:pPr>
        <w:tabs>
          <w:tab w:val="num" w:pos="5552"/>
        </w:tabs>
        <w:ind w:left="5552" w:right="5102" w:hanging="567"/>
      </w:pPr>
    </w:lvl>
  </w:abstractNum>
  <w:abstractNum w:abstractNumId="30">
    <w:nsid w:val="3A0C27C1"/>
    <w:multiLevelType w:val="multilevel"/>
    <w:tmpl w:val="7D12BB60"/>
    <w:lvl w:ilvl="0">
      <w:start w:val="1"/>
      <w:numFmt w:val="bullet"/>
      <w:lvlText w:val=""/>
      <w:lvlJc w:val="left"/>
      <w:pPr>
        <w:tabs>
          <w:tab w:val="num" w:pos="1017"/>
        </w:tabs>
        <w:ind w:left="1017" w:right="567" w:hanging="567"/>
      </w:pPr>
      <w:rPr>
        <w:rFonts w:ascii="Symbol" w:hAnsi="Symbol" w:hint="default"/>
      </w:rPr>
    </w:lvl>
    <w:lvl w:ilvl="1">
      <w:start w:val="1"/>
      <w:numFmt w:val="hebrew1"/>
      <w:lvlText w:val="%2."/>
      <w:lvlJc w:val="center"/>
      <w:pPr>
        <w:tabs>
          <w:tab w:val="num" w:pos="1584"/>
        </w:tabs>
        <w:ind w:left="1584" w:right="1134" w:hanging="567"/>
      </w:pPr>
      <w:rPr>
        <w:lang w:bidi="ar-SA"/>
      </w:rPr>
    </w:lvl>
    <w:lvl w:ilvl="2">
      <w:start w:val="1"/>
      <w:numFmt w:val="decimal"/>
      <w:lvlText w:val="%3."/>
      <w:lvlJc w:val="left"/>
      <w:pPr>
        <w:tabs>
          <w:tab w:val="num" w:pos="2151"/>
        </w:tabs>
        <w:ind w:left="2151" w:right="1701" w:hanging="567"/>
      </w:pPr>
    </w:lvl>
    <w:lvl w:ilvl="3">
      <w:start w:val="1"/>
      <w:numFmt w:val="hebrew2"/>
      <w:lvlText w:val="%4."/>
      <w:lvlJc w:val="left"/>
      <w:pPr>
        <w:tabs>
          <w:tab w:val="num" w:pos="2718"/>
        </w:tabs>
        <w:ind w:left="2718" w:right="2268" w:hanging="567"/>
      </w:pPr>
    </w:lvl>
    <w:lvl w:ilvl="4">
      <w:start w:val="1"/>
      <w:numFmt w:val="upperRoman"/>
      <w:lvlText w:val="%5."/>
      <w:lvlJc w:val="left"/>
      <w:pPr>
        <w:tabs>
          <w:tab w:val="num" w:pos="3285"/>
        </w:tabs>
        <w:ind w:left="3285" w:right="2835" w:hanging="567"/>
      </w:pPr>
    </w:lvl>
    <w:lvl w:ilvl="5">
      <w:start w:val="1"/>
      <w:numFmt w:val="lowerRoman"/>
      <w:lvlText w:val="%6."/>
      <w:lvlJc w:val="left"/>
      <w:pPr>
        <w:tabs>
          <w:tab w:val="num" w:pos="3852"/>
        </w:tabs>
        <w:ind w:left="3852" w:right="3402" w:hanging="567"/>
      </w:pPr>
    </w:lvl>
    <w:lvl w:ilvl="6">
      <w:start w:val="1"/>
      <w:numFmt w:val="decimal"/>
      <w:lvlText w:val="%7."/>
      <w:lvlJc w:val="left"/>
      <w:pPr>
        <w:tabs>
          <w:tab w:val="num" w:pos="4419"/>
        </w:tabs>
        <w:ind w:left="4419" w:right="3969" w:hanging="567"/>
      </w:pPr>
    </w:lvl>
    <w:lvl w:ilvl="7">
      <w:start w:val="1"/>
      <w:numFmt w:val="hebrew1"/>
      <w:lvlText w:val="%8."/>
      <w:lvlJc w:val="left"/>
      <w:pPr>
        <w:tabs>
          <w:tab w:val="num" w:pos="4985"/>
        </w:tabs>
        <w:ind w:left="4985" w:right="4535" w:hanging="566"/>
      </w:pPr>
    </w:lvl>
    <w:lvl w:ilvl="8">
      <w:start w:val="1"/>
      <w:numFmt w:val="upperRoman"/>
      <w:lvlText w:val="%9."/>
      <w:lvlJc w:val="left"/>
      <w:pPr>
        <w:tabs>
          <w:tab w:val="num" w:pos="5552"/>
        </w:tabs>
        <w:ind w:left="5552" w:right="5102" w:hanging="567"/>
      </w:pPr>
    </w:lvl>
  </w:abstractNum>
  <w:abstractNum w:abstractNumId="31">
    <w:nsid w:val="3EE80DF1"/>
    <w:multiLevelType w:val="multilevel"/>
    <w:tmpl w:val="2AF66C94"/>
    <w:lvl w:ilvl="0">
      <w:start w:val="1"/>
      <w:numFmt w:val="decimal"/>
      <w:lvlText w:val="%1."/>
      <w:lvlJc w:val="left"/>
      <w:pPr>
        <w:tabs>
          <w:tab w:val="num" w:pos="1017"/>
        </w:tabs>
        <w:ind w:left="1017" w:right="567" w:hanging="567"/>
      </w:pPr>
    </w:lvl>
    <w:lvl w:ilvl="1">
      <w:start w:val="1"/>
      <w:numFmt w:val="hebrew1"/>
      <w:lvlText w:val="%2."/>
      <w:lvlJc w:val="center"/>
      <w:pPr>
        <w:tabs>
          <w:tab w:val="num" w:pos="1584"/>
        </w:tabs>
        <w:ind w:left="1584" w:right="1134" w:hanging="567"/>
      </w:pPr>
      <w:rPr>
        <w:lang w:bidi="ar-SA"/>
      </w:rPr>
    </w:lvl>
    <w:lvl w:ilvl="2">
      <w:start w:val="1"/>
      <w:numFmt w:val="bullet"/>
      <w:lvlText w:val=""/>
      <w:lvlJc w:val="left"/>
      <w:pPr>
        <w:tabs>
          <w:tab w:val="num" w:pos="2151"/>
        </w:tabs>
        <w:ind w:left="2151" w:right="1701" w:hanging="567"/>
      </w:pPr>
      <w:rPr>
        <w:rFonts w:ascii="Symbol" w:hAnsi="Symbol" w:hint="default"/>
      </w:rPr>
    </w:lvl>
    <w:lvl w:ilvl="3">
      <w:start w:val="1"/>
      <w:numFmt w:val="hebrew2"/>
      <w:lvlText w:val="%4."/>
      <w:lvlJc w:val="left"/>
      <w:pPr>
        <w:tabs>
          <w:tab w:val="num" w:pos="2718"/>
        </w:tabs>
        <w:ind w:left="2718" w:right="2268" w:hanging="567"/>
      </w:pPr>
    </w:lvl>
    <w:lvl w:ilvl="4">
      <w:start w:val="1"/>
      <w:numFmt w:val="upperRoman"/>
      <w:lvlText w:val="%5."/>
      <w:lvlJc w:val="left"/>
      <w:pPr>
        <w:tabs>
          <w:tab w:val="num" w:pos="3285"/>
        </w:tabs>
        <w:ind w:left="3285" w:right="2835" w:hanging="567"/>
      </w:pPr>
    </w:lvl>
    <w:lvl w:ilvl="5">
      <w:start w:val="1"/>
      <w:numFmt w:val="lowerRoman"/>
      <w:lvlText w:val="%6."/>
      <w:lvlJc w:val="left"/>
      <w:pPr>
        <w:tabs>
          <w:tab w:val="num" w:pos="3852"/>
        </w:tabs>
        <w:ind w:left="3852" w:right="3402" w:hanging="567"/>
      </w:pPr>
    </w:lvl>
    <w:lvl w:ilvl="6">
      <w:start w:val="1"/>
      <w:numFmt w:val="decimal"/>
      <w:lvlText w:val="%7."/>
      <w:lvlJc w:val="left"/>
      <w:pPr>
        <w:tabs>
          <w:tab w:val="num" w:pos="4419"/>
        </w:tabs>
        <w:ind w:left="4419" w:right="3969" w:hanging="567"/>
      </w:pPr>
    </w:lvl>
    <w:lvl w:ilvl="7">
      <w:start w:val="1"/>
      <w:numFmt w:val="hebrew1"/>
      <w:lvlText w:val="%8."/>
      <w:lvlJc w:val="left"/>
      <w:pPr>
        <w:tabs>
          <w:tab w:val="num" w:pos="4985"/>
        </w:tabs>
        <w:ind w:left="4985" w:right="4535" w:hanging="566"/>
      </w:pPr>
    </w:lvl>
    <w:lvl w:ilvl="8">
      <w:start w:val="1"/>
      <w:numFmt w:val="upperRoman"/>
      <w:lvlText w:val="%9."/>
      <w:lvlJc w:val="left"/>
      <w:pPr>
        <w:tabs>
          <w:tab w:val="num" w:pos="5552"/>
        </w:tabs>
        <w:ind w:left="5552" w:right="5102" w:hanging="567"/>
      </w:pPr>
    </w:lvl>
  </w:abstractNum>
  <w:abstractNum w:abstractNumId="32">
    <w:nsid w:val="41BF0268"/>
    <w:multiLevelType w:val="hybridMultilevel"/>
    <w:tmpl w:val="089C9DC4"/>
    <w:lvl w:ilvl="0" w:tplc="D4C083A0">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3">
    <w:nsid w:val="43666C3B"/>
    <w:multiLevelType w:val="hybridMultilevel"/>
    <w:tmpl w:val="8D5A4672"/>
    <w:lvl w:ilvl="0" w:tplc="E8E2C5A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3FF5A06"/>
    <w:multiLevelType w:val="multilevel"/>
    <w:tmpl w:val="FCF635B8"/>
    <w:lvl w:ilvl="0">
      <w:start w:val="1"/>
      <w:numFmt w:val="decimal"/>
      <w:pStyle w:val="10"/>
      <w:lvlText w:val="%1."/>
      <w:lvlJc w:val="left"/>
      <w:pPr>
        <w:tabs>
          <w:tab w:val="num" w:pos="360"/>
        </w:tabs>
        <w:ind w:left="851" w:hanging="567"/>
      </w:pPr>
      <w:rPr>
        <w:rFonts w:hint="default"/>
        <w:b/>
        <w:color w:val="auto"/>
      </w:rPr>
    </w:lvl>
    <w:lvl w:ilvl="1">
      <w:start w:val="1"/>
      <w:numFmt w:val="decimal"/>
      <w:pStyle w:val="20"/>
      <w:lvlText w:val="%1.%2."/>
      <w:lvlJc w:val="left"/>
      <w:pPr>
        <w:tabs>
          <w:tab w:val="num" w:pos="1080"/>
        </w:tabs>
        <w:ind w:left="1418" w:hanging="567"/>
      </w:pPr>
      <w:rPr>
        <w:rFonts w:hint="default"/>
        <w:b/>
      </w:rPr>
    </w:lvl>
    <w:lvl w:ilvl="2">
      <w:start w:val="1"/>
      <w:numFmt w:val="decimal"/>
      <w:pStyle w:val="30"/>
      <w:lvlText w:val="%1.%2.%3."/>
      <w:lvlJc w:val="left"/>
      <w:pPr>
        <w:tabs>
          <w:tab w:val="num" w:pos="1800"/>
        </w:tabs>
        <w:ind w:left="1985" w:hanging="567"/>
      </w:pPr>
      <w:rPr>
        <w:rFonts w:hint="default"/>
        <w:b/>
      </w:rPr>
    </w:lvl>
    <w:lvl w:ilvl="3">
      <w:start w:val="1"/>
      <w:numFmt w:val="lowerLetter"/>
      <w:lvlText w:val="%4)"/>
      <w:lvlJc w:val="left"/>
      <w:pPr>
        <w:tabs>
          <w:tab w:val="num" w:pos="2520"/>
        </w:tabs>
        <w:ind w:left="2160" w:firstLine="0"/>
      </w:pPr>
      <w:rPr>
        <w:rFonts w:hint="default"/>
        <w:b/>
      </w:rPr>
    </w:lvl>
    <w:lvl w:ilvl="4">
      <w:start w:val="1"/>
      <w:numFmt w:val="decimal"/>
      <w:lvlText w:val="(%5)"/>
      <w:lvlJc w:val="left"/>
      <w:pPr>
        <w:tabs>
          <w:tab w:val="num" w:pos="3240"/>
        </w:tabs>
        <w:ind w:left="2880" w:firstLine="0"/>
      </w:pPr>
      <w:rPr>
        <w:rFonts w:hint="default"/>
        <w:b/>
      </w:rPr>
    </w:lvl>
    <w:lvl w:ilvl="5">
      <w:start w:val="1"/>
      <w:numFmt w:val="lowerLetter"/>
      <w:lvlText w:val="(%6)"/>
      <w:lvlJc w:val="left"/>
      <w:pPr>
        <w:tabs>
          <w:tab w:val="num" w:pos="3960"/>
        </w:tabs>
        <w:ind w:left="3600" w:firstLine="0"/>
      </w:pPr>
      <w:rPr>
        <w:rFonts w:hint="default"/>
        <w:b/>
      </w:rPr>
    </w:lvl>
    <w:lvl w:ilvl="6">
      <w:start w:val="1"/>
      <w:numFmt w:val="lowerRoman"/>
      <w:lvlText w:val="(%7)"/>
      <w:lvlJc w:val="left"/>
      <w:pPr>
        <w:tabs>
          <w:tab w:val="num" w:pos="4680"/>
        </w:tabs>
        <w:ind w:left="4320" w:firstLine="0"/>
      </w:pPr>
      <w:rPr>
        <w:rFonts w:hint="default"/>
        <w:b/>
      </w:rPr>
    </w:lvl>
    <w:lvl w:ilvl="7">
      <w:start w:val="1"/>
      <w:numFmt w:val="lowerLetter"/>
      <w:lvlText w:val="(%8)"/>
      <w:lvlJc w:val="left"/>
      <w:pPr>
        <w:tabs>
          <w:tab w:val="num" w:pos="5400"/>
        </w:tabs>
        <w:ind w:left="5040" w:firstLine="0"/>
      </w:pPr>
      <w:rPr>
        <w:rFonts w:hint="default"/>
        <w:b/>
      </w:rPr>
    </w:lvl>
    <w:lvl w:ilvl="8">
      <w:start w:val="1"/>
      <w:numFmt w:val="lowerRoman"/>
      <w:lvlText w:val="(%9)"/>
      <w:lvlJc w:val="left"/>
      <w:pPr>
        <w:tabs>
          <w:tab w:val="num" w:pos="6120"/>
        </w:tabs>
        <w:ind w:left="5760" w:firstLine="0"/>
      </w:pPr>
      <w:rPr>
        <w:rFonts w:hint="default"/>
        <w:b/>
      </w:rPr>
    </w:lvl>
  </w:abstractNum>
  <w:abstractNum w:abstractNumId="35">
    <w:nsid w:val="44FA5FAB"/>
    <w:multiLevelType w:val="hybridMultilevel"/>
    <w:tmpl w:val="8446D14C"/>
    <w:lvl w:ilvl="0" w:tplc="092C5C6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6">
    <w:nsid w:val="4B5130CB"/>
    <w:multiLevelType w:val="hybridMultilevel"/>
    <w:tmpl w:val="CA32833C"/>
    <w:lvl w:ilvl="0" w:tplc="4058EE1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7">
    <w:nsid w:val="4DDF375A"/>
    <w:multiLevelType w:val="hybridMultilevel"/>
    <w:tmpl w:val="8E84D794"/>
    <w:lvl w:ilvl="0" w:tplc="D4C65F8A">
      <w:start w:val="1"/>
      <w:numFmt w:val="decimal"/>
      <w:lvlText w:val="%1."/>
      <w:lvlJc w:val="left"/>
      <w:pPr>
        <w:ind w:left="2345" w:hanging="360"/>
      </w:pPr>
      <w:rPr>
        <w:rFonts w:hint="default"/>
      </w:rPr>
    </w:lvl>
    <w:lvl w:ilvl="1" w:tplc="04090019">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8">
    <w:nsid w:val="4E9E4A7E"/>
    <w:multiLevelType w:val="hybridMultilevel"/>
    <w:tmpl w:val="3A44B29E"/>
    <w:lvl w:ilvl="0" w:tplc="20A2397A">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9">
    <w:nsid w:val="51766B42"/>
    <w:multiLevelType w:val="hybridMultilevel"/>
    <w:tmpl w:val="4C56EA2A"/>
    <w:lvl w:ilvl="0" w:tplc="AA6C8694">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0">
    <w:nsid w:val="5361747A"/>
    <w:multiLevelType w:val="hybridMultilevel"/>
    <w:tmpl w:val="226043F8"/>
    <w:lvl w:ilvl="0" w:tplc="680AE3F0">
      <w:start w:val="1"/>
      <w:numFmt w:val="decimal"/>
      <w:lvlText w:val="%1."/>
      <w:lvlJc w:val="left"/>
      <w:pPr>
        <w:ind w:left="2345" w:hanging="360"/>
      </w:pPr>
    </w:lvl>
    <w:lvl w:ilvl="1" w:tplc="04090019">
      <w:start w:val="1"/>
      <w:numFmt w:val="lowerLetter"/>
      <w:lvlText w:val="%2."/>
      <w:lvlJc w:val="left"/>
      <w:pPr>
        <w:ind w:left="3065" w:hanging="360"/>
      </w:pPr>
    </w:lvl>
    <w:lvl w:ilvl="2" w:tplc="0409001B">
      <w:start w:val="1"/>
      <w:numFmt w:val="lowerRoman"/>
      <w:lvlText w:val="%3."/>
      <w:lvlJc w:val="right"/>
      <w:pPr>
        <w:ind w:left="3785" w:hanging="180"/>
      </w:pPr>
    </w:lvl>
    <w:lvl w:ilvl="3" w:tplc="0409000F">
      <w:start w:val="1"/>
      <w:numFmt w:val="decimal"/>
      <w:lvlText w:val="%4."/>
      <w:lvlJc w:val="left"/>
      <w:pPr>
        <w:ind w:left="4505" w:hanging="360"/>
      </w:pPr>
    </w:lvl>
    <w:lvl w:ilvl="4" w:tplc="04090019">
      <w:start w:val="1"/>
      <w:numFmt w:val="lowerLetter"/>
      <w:lvlText w:val="%5."/>
      <w:lvlJc w:val="left"/>
      <w:pPr>
        <w:ind w:left="5225" w:hanging="360"/>
      </w:pPr>
    </w:lvl>
    <w:lvl w:ilvl="5" w:tplc="0409001B">
      <w:start w:val="1"/>
      <w:numFmt w:val="lowerRoman"/>
      <w:lvlText w:val="%6."/>
      <w:lvlJc w:val="right"/>
      <w:pPr>
        <w:ind w:left="5945" w:hanging="180"/>
      </w:pPr>
    </w:lvl>
    <w:lvl w:ilvl="6" w:tplc="0409000F">
      <w:start w:val="1"/>
      <w:numFmt w:val="decimal"/>
      <w:lvlText w:val="%7."/>
      <w:lvlJc w:val="left"/>
      <w:pPr>
        <w:ind w:left="6665" w:hanging="360"/>
      </w:pPr>
    </w:lvl>
    <w:lvl w:ilvl="7" w:tplc="04090019">
      <w:start w:val="1"/>
      <w:numFmt w:val="lowerLetter"/>
      <w:lvlText w:val="%8."/>
      <w:lvlJc w:val="left"/>
      <w:pPr>
        <w:ind w:left="7385" w:hanging="360"/>
      </w:pPr>
    </w:lvl>
    <w:lvl w:ilvl="8" w:tplc="0409001B">
      <w:start w:val="1"/>
      <w:numFmt w:val="lowerRoman"/>
      <w:lvlText w:val="%9."/>
      <w:lvlJc w:val="right"/>
      <w:pPr>
        <w:ind w:left="8105" w:hanging="180"/>
      </w:pPr>
    </w:lvl>
  </w:abstractNum>
  <w:abstractNum w:abstractNumId="41">
    <w:nsid w:val="55F96935"/>
    <w:multiLevelType w:val="hybridMultilevel"/>
    <w:tmpl w:val="E542A9A0"/>
    <w:lvl w:ilvl="0" w:tplc="117E8416">
      <w:start w:val="3"/>
      <w:numFmt w:val="hebrew1"/>
      <w:lvlText w:val="%1."/>
      <w:lvlJc w:val="left"/>
      <w:pPr>
        <w:tabs>
          <w:tab w:val="num" w:pos="1892"/>
        </w:tabs>
        <w:ind w:left="1892"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66C30CE"/>
    <w:multiLevelType w:val="hybridMultilevel"/>
    <w:tmpl w:val="2A882198"/>
    <w:lvl w:ilvl="0" w:tplc="EBDE2788">
      <w:start w:val="1"/>
      <w:numFmt w:val="decimal"/>
      <w:lvlText w:val="11.3.3.%1"/>
      <w:lvlJc w:val="left"/>
      <w:pPr>
        <w:ind w:left="2272" w:hanging="360"/>
      </w:pPr>
      <w:rPr>
        <w:rFonts w:hint="default"/>
      </w:rPr>
    </w:lvl>
    <w:lvl w:ilvl="1" w:tplc="EBDE2788">
      <w:start w:val="1"/>
      <w:numFmt w:val="decimal"/>
      <w:lvlText w:val="11.3.3.%2"/>
      <w:lvlJc w:val="left"/>
      <w:pPr>
        <w:ind w:left="1440" w:hanging="360"/>
      </w:pPr>
      <w:rPr>
        <w:rFonts w:hint="default"/>
      </w:rPr>
    </w:lvl>
    <w:lvl w:ilvl="2" w:tplc="4A003998">
      <w:numFmt w:val="bullet"/>
      <w:lvlText w:val="-"/>
      <w:lvlJc w:val="left"/>
      <w:pPr>
        <w:ind w:left="2340" w:hanging="360"/>
      </w:pPr>
      <w:rPr>
        <w:rFonts w:ascii="David" w:eastAsia="David" w:hAnsi="David" w:cs="David"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FA5DAA"/>
    <w:multiLevelType w:val="hybridMultilevel"/>
    <w:tmpl w:val="60DC5F60"/>
    <w:lvl w:ilvl="0" w:tplc="7B086CAC">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4">
    <w:nsid w:val="5FEB7893"/>
    <w:multiLevelType w:val="hybridMultilevel"/>
    <w:tmpl w:val="2550ED4A"/>
    <w:lvl w:ilvl="0" w:tplc="0B8A0A7A">
      <w:start w:val="1"/>
      <w:numFmt w:val="upp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5">
    <w:nsid w:val="63102041"/>
    <w:multiLevelType w:val="hybridMultilevel"/>
    <w:tmpl w:val="871CA512"/>
    <w:lvl w:ilvl="0" w:tplc="6B7AC16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6">
    <w:nsid w:val="63190D0B"/>
    <w:multiLevelType w:val="hybridMultilevel"/>
    <w:tmpl w:val="F88A4A9A"/>
    <w:lvl w:ilvl="0" w:tplc="76565776">
      <w:start w:val="1"/>
      <w:numFmt w:val="bullet"/>
      <w:lvlText w:val=""/>
      <w:lvlJc w:val="left"/>
      <w:pPr>
        <w:tabs>
          <w:tab w:val="num" w:pos="909"/>
        </w:tabs>
        <w:ind w:left="909" w:hanging="360"/>
      </w:pPr>
      <w:rPr>
        <w:rFonts w:ascii="Symbol" w:hAnsi="Symbol" w:hint="default"/>
      </w:rPr>
    </w:lvl>
    <w:lvl w:ilvl="1" w:tplc="D624AFC8">
      <w:start w:val="1"/>
      <w:numFmt w:val="bullet"/>
      <w:lvlText w:val="o"/>
      <w:lvlJc w:val="left"/>
      <w:pPr>
        <w:tabs>
          <w:tab w:val="num" w:pos="1629"/>
        </w:tabs>
        <w:ind w:left="1629" w:hanging="360"/>
      </w:pPr>
      <w:rPr>
        <w:rFonts w:ascii="Courier New" w:hAnsi="Courier New" w:cs="Courier New" w:hint="default"/>
      </w:rPr>
    </w:lvl>
    <w:lvl w:ilvl="2" w:tplc="2FF2BB2A" w:tentative="1">
      <w:start w:val="1"/>
      <w:numFmt w:val="bullet"/>
      <w:lvlText w:val=""/>
      <w:lvlJc w:val="left"/>
      <w:pPr>
        <w:tabs>
          <w:tab w:val="num" w:pos="2349"/>
        </w:tabs>
        <w:ind w:left="2349" w:hanging="360"/>
      </w:pPr>
      <w:rPr>
        <w:rFonts w:ascii="Wingdings" w:hAnsi="Wingdings" w:hint="default"/>
      </w:rPr>
    </w:lvl>
    <w:lvl w:ilvl="3" w:tplc="C7905476" w:tentative="1">
      <w:start w:val="1"/>
      <w:numFmt w:val="bullet"/>
      <w:lvlText w:val=""/>
      <w:lvlJc w:val="left"/>
      <w:pPr>
        <w:tabs>
          <w:tab w:val="num" w:pos="3069"/>
        </w:tabs>
        <w:ind w:left="3069" w:hanging="360"/>
      </w:pPr>
      <w:rPr>
        <w:rFonts w:ascii="Symbol" w:hAnsi="Symbol" w:hint="default"/>
      </w:rPr>
    </w:lvl>
    <w:lvl w:ilvl="4" w:tplc="867EEF68" w:tentative="1">
      <w:start w:val="1"/>
      <w:numFmt w:val="bullet"/>
      <w:lvlText w:val="o"/>
      <w:lvlJc w:val="left"/>
      <w:pPr>
        <w:tabs>
          <w:tab w:val="num" w:pos="3789"/>
        </w:tabs>
        <w:ind w:left="3789" w:hanging="360"/>
      </w:pPr>
      <w:rPr>
        <w:rFonts w:ascii="Courier New" w:hAnsi="Courier New" w:cs="Courier New" w:hint="default"/>
      </w:rPr>
    </w:lvl>
    <w:lvl w:ilvl="5" w:tplc="1CDECE12" w:tentative="1">
      <w:start w:val="1"/>
      <w:numFmt w:val="bullet"/>
      <w:lvlText w:val=""/>
      <w:lvlJc w:val="left"/>
      <w:pPr>
        <w:tabs>
          <w:tab w:val="num" w:pos="4509"/>
        </w:tabs>
        <w:ind w:left="4509" w:hanging="360"/>
      </w:pPr>
      <w:rPr>
        <w:rFonts w:ascii="Wingdings" w:hAnsi="Wingdings" w:hint="default"/>
      </w:rPr>
    </w:lvl>
    <w:lvl w:ilvl="6" w:tplc="37B46094" w:tentative="1">
      <w:start w:val="1"/>
      <w:numFmt w:val="bullet"/>
      <w:lvlText w:val=""/>
      <w:lvlJc w:val="left"/>
      <w:pPr>
        <w:tabs>
          <w:tab w:val="num" w:pos="5229"/>
        </w:tabs>
        <w:ind w:left="5229" w:hanging="360"/>
      </w:pPr>
      <w:rPr>
        <w:rFonts w:ascii="Symbol" w:hAnsi="Symbol" w:hint="default"/>
      </w:rPr>
    </w:lvl>
    <w:lvl w:ilvl="7" w:tplc="7D3A8A3C" w:tentative="1">
      <w:start w:val="1"/>
      <w:numFmt w:val="bullet"/>
      <w:lvlText w:val="o"/>
      <w:lvlJc w:val="left"/>
      <w:pPr>
        <w:tabs>
          <w:tab w:val="num" w:pos="5949"/>
        </w:tabs>
        <w:ind w:left="5949" w:hanging="360"/>
      </w:pPr>
      <w:rPr>
        <w:rFonts w:ascii="Courier New" w:hAnsi="Courier New" w:cs="Courier New" w:hint="default"/>
      </w:rPr>
    </w:lvl>
    <w:lvl w:ilvl="8" w:tplc="AFF60592" w:tentative="1">
      <w:start w:val="1"/>
      <w:numFmt w:val="bullet"/>
      <w:lvlText w:val=""/>
      <w:lvlJc w:val="left"/>
      <w:pPr>
        <w:tabs>
          <w:tab w:val="num" w:pos="6669"/>
        </w:tabs>
        <w:ind w:left="6669" w:hanging="360"/>
      </w:pPr>
      <w:rPr>
        <w:rFonts w:ascii="Wingdings" w:hAnsi="Wingdings" w:hint="default"/>
      </w:rPr>
    </w:lvl>
  </w:abstractNum>
  <w:abstractNum w:abstractNumId="47">
    <w:nsid w:val="64A679C0"/>
    <w:multiLevelType w:val="hybridMultilevel"/>
    <w:tmpl w:val="1C2C4EBA"/>
    <w:lvl w:ilvl="0" w:tplc="04090013">
      <w:start w:val="1"/>
      <w:numFmt w:val="hebrew1"/>
      <w:lvlText w:val="%1."/>
      <w:lvlJc w:val="center"/>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66632067"/>
    <w:multiLevelType w:val="multilevel"/>
    <w:tmpl w:val="A85098A6"/>
    <w:lvl w:ilvl="0">
      <w:start w:val="1"/>
      <w:numFmt w:val="decimal"/>
      <w:lvlText w:val="%1."/>
      <w:lvlJc w:val="left"/>
      <w:pPr>
        <w:tabs>
          <w:tab w:val="num" w:pos="360"/>
        </w:tabs>
        <w:ind w:left="851" w:hanging="567"/>
      </w:pPr>
      <w:rPr>
        <w:rFonts w:hint="default"/>
        <w:b/>
      </w:rPr>
    </w:lvl>
    <w:lvl w:ilvl="1">
      <w:start w:val="1"/>
      <w:numFmt w:val="decimal"/>
      <w:pStyle w:val="StyleHeading2Right"/>
      <w:lvlText w:val="%1.%2."/>
      <w:lvlJc w:val="left"/>
      <w:pPr>
        <w:tabs>
          <w:tab w:val="num" w:pos="1080"/>
        </w:tabs>
        <w:ind w:left="1418" w:hanging="567"/>
      </w:pPr>
      <w:rPr>
        <w:rFonts w:hint="default"/>
        <w:b/>
      </w:rPr>
    </w:lvl>
    <w:lvl w:ilvl="2">
      <w:start w:val="1"/>
      <w:numFmt w:val="decimal"/>
      <w:lvlText w:val="%1.%2.%3."/>
      <w:lvlJc w:val="left"/>
      <w:pPr>
        <w:tabs>
          <w:tab w:val="num" w:pos="1800"/>
        </w:tabs>
        <w:ind w:left="1985" w:hanging="567"/>
      </w:pPr>
      <w:rPr>
        <w:rFonts w:hint="default"/>
        <w:b/>
      </w:rPr>
    </w:lvl>
    <w:lvl w:ilvl="3">
      <w:start w:val="1"/>
      <w:numFmt w:val="lowerLetter"/>
      <w:lvlText w:val="%4)"/>
      <w:lvlJc w:val="left"/>
      <w:pPr>
        <w:tabs>
          <w:tab w:val="num" w:pos="2520"/>
        </w:tabs>
        <w:ind w:left="2160" w:firstLine="0"/>
      </w:pPr>
      <w:rPr>
        <w:rFonts w:hint="default"/>
        <w:b/>
      </w:rPr>
    </w:lvl>
    <w:lvl w:ilvl="4">
      <w:start w:val="1"/>
      <w:numFmt w:val="decimal"/>
      <w:lvlText w:val="(%5)"/>
      <w:lvlJc w:val="left"/>
      <w:pPr>
        <w:tabs>
          <w:tab w:val="num" w:pos="3240"/>
        </w:tabs>
        <w:ind w:left="2880" w:firstLine="0"/>
      </w:pPr>
      <w:rPr>
        <w:rFonts w:hint="default"/>
        <w:b/>
      </w:rPr>
    </w:lvl>
    <w:lvl w:ilvl="5">
      <w:start w:val="1"/>
      <w:numFmt w:val="lowerLetter"/>
      <w:lvlText w:val="(%6)"/>
      <w:lvlJc w:val="left"/>
      <w:pPr>
        <w:tabs>
          <w:tab w:val="num" w:pos="3960"/>
        </w:tabs>
        <w:ind w:left="3600" w:firstLine="0"/>
      </w:pPr>
      <w:rPr>
        <w:rFonts w:hint="default"/>
        <w:b/>
      </w:rPr>
    </w:lvl>
    <w:lvl w:ilvl="6">
      <w:start w:val="1"/>
      <w:numFmt w:val="lowerRoman"/>
      <w:lvlText w:val="(%7)"/>
      <w:lvlJc w:val="left"/>
      <w:pPr>
        <w:tabs>
          <w:tab w:val="num" w:pos="4680"/>
        </w:tabs>
        <w:ind w:left="4320" w:firstLine="0"/>
      </w:pPr>
      <w:rPr>
        <w:rFonts w:hint="default"/>
        <w:b/>
      </w:rPr>
    </w:lvl>
    <w:lvl w:ilvl="7">
      <w:start w:val="1"/>
      <w:numFmt w:val="lowerLetter"/>
      <w:lvlText w:val="(%8)"/>
      <w:lvlJc w:val="left"/>
      <w:pPr>
        <w:tabs>
          <w:tab w:val="num" w:pos="5400"/>
        </w:tabs>
        <w:ind w:left="5040" w:firstLine="0"/>
      </w:pPr>
      <w:rPr>
        <w:rFonts w:hint="default"/>
        <w:b/>
      </w:rPr>
    </w:lvl>
    <w:lvl w:ilvl="8">
      <w:start w:val="1"/>
      <w:numFmt w:val="lowerRoman"/>
      <w:lvlText w:val="(%9)"/>
      <w:lvlJc w:val="left"/>
      <w:pPr>
        <w:tabs>
          <w:tab w:val="num" w:pos="6120"/>
        </w:tabs>
        <w:ind w:left="5760" w:firstLine="0"/>
      </w:pPr>
      <w:rPr>
        <w:rFonts w:hint="default"/>
        <w:b/>
      </w:rPr>
    </w:lvl>
  </w:abstractNum>
  <w:abstractNum w:abstractNumId="49">
    <w:nsid w:val="6F2941F7"/>
    <w:multiLevelType w:val="hybridMultilevel"/>
    <w:tmpl w:val="098CA3E0"/>
    <w:lvl w:ilvl="0" w:tplc="B8B4634E">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040752"/>
    <w:multiLevelType w:val="hybridMultilevel"/>
    <w:tmpl w:val="D3340466"/>
    <w:lvl w:ilvl="0" w:tplc="10F62FC2">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51">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2">
    <w:nsid w:val="75BB4F74"/>
    <w:multiLevelType w:val="multilevel"/>
    <w:tmpl w:val="6D1094CC"/>
    <w:lvl w:ilvl="0">
      <w:start w:val="1"/>
      <w:numFmt w:val="decimal"/>
      <w:lvlText w:val="%1."/>
      <w:lvlJc w:val="left"/>
      <w:pPr>
        <w:ind w:left="360" w:hanging="360"/>
      </w:pPr>
      <w:rPr>
        <w:rFonts w:cs="David"/>
      </w:rPr>
    </w:lvl>
    <w:lvl w:ilvl="1">
      <w:start w:val="1"/>
      <w:numFmt w:val="decimal"/>
      <w:lvlText w:val="%1.%2."/>
      <w:lvlJc w:val="left"/>
      <w:pPr>
        <w:ind w:left="857" w:hanging="432"/>
      </w:pPr>
      <w:rPr>
        <w:rFonts w:ascii="Tahoma" w:hAnsi="Tahoma" w:cs="Tahoma"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7C4710C"/>
    <w:multiLevelType w:val="hybridMultilevel"/>
    <w:tmpl w:val="12B291C6"/>
    <w:lvl w:ilvl="0" w:tplc="0409000F">
      <w:start w:val="1"/>
      <w:numFmt w:val="decimal"/>
      <w:lvlText w:val="%1."/>
      <w:lvlJc w:val="left"/>
      <w:pPr>
        <w:tabs>
          <w:tab w:val="num" w:pos="720"/>
        </w:tabs>
        <w:ind w:left="720" w:righ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79C9552C"/>
    <w:multiLevelType w:val="multilevel"/>
    <w:tmpl w:val="DE3EA758"/>
    <w:lvl w:ilvl="0">
      <w:start w:val="1"/>
      <w:numFmt w:val="decimal"/>
      <w:lvlText w:val="%1."/>
      <w:lvlJc w:val="left"/>
      <w:pPr>
        <w:tabs>
          <w:tab w:val="num" w:pos="360"/>
        </w:tabs>
        <w:ind w:left="360" w:hanging="360"/>
      </w:pPr>
      <w:rPr>
        <w:rFonts w:cs="David"/>
        <w:b w:val="0"/>
        <w:bCs w:val="0"/>
        <w:i w:val="0"/>
        <w:i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31"/>
      <w:lvlText w:val="%1.%2.%3."/>
      <w:lvlJc w:val="left"/>
      <w:pPr>
        <w:tabs>
          <w:tab w:val="num" w:pos="1440"/>
        </w:tabs>
        <w:ind w:left="1224" w:hanging="504"/>
      </w:pPr>
      <w:rPr>
        <w:rFonts w:cs="David"/>
        <w:b w:val="0"/>
        <w:bCs w:val="0"/>
        <w:sz w:val="24"/>
        <w:szCs w:val="24"/>
        <w:lang w:val="en-US" w:bidi="he-IL"/>
      </w:rPr>
    </w:lvl>
    <w:lvl w:ilvl="3">
      <w:start w:val="1"/>
      <w:numFmt w:val="hebrew1"/>
      <w:lvlText w:val="%4."/>
      <w:lvlJc w:val="center"/>
      <w:pPr>
        <w:tabs>
          <w:tab w:val="num" w:pos="2781"/>
        </w:tabs>
        <w:ind w:left="2349" w:hanging="648"/>
      </w:pPr>
      <w:rPr>
        <w:b w:val="0"/>
        <w:bCs w:val="0"/>
        <w:i w:val="0"/>
        <w:i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rPr>
        <w:b w:val="0"/>
        <w:bCs w:val="0"/>
      </w:r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5">
    <w:nsid w:val="7AEB621A"/>
    <w:multiLevelType w:val="hybridMultilevel"/>
    <w:tmpl w:val="5DF64312"/>
    <w:lvl w:ilvl="0" w:tplc="20A2397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6">
    <w:nsid w:val="7BC5768C"/>
    <w:multiLevelType w:val="hybridMultilevel"/>
    <w:tmpl w:val="9E408B16"/>
    <w:lvl w:ilvl="0" w:tplc="10F62FC2">
      <w:start w:val="1"/>
      <w:numFmt w:val="decimal"/>
      <w:lvlText w:val="%1."/>
      <w:lvlJc w:val="left"/>
      <w:pPr>
        <w:ind w:left="2345" w:hanging="360"/>
      </w:pPr>
    </w:lvl>
    <w:lvl w:ilvl="1" w:tplc="04090019">
      <w:start w:val="1"/>
      <w:numFmt w:val="lowerLetter"/>
      <w:lvlText w:val="%2."/>
      <w:lvlJc w:val="left"/>
      <w:pPr>
        <w:ind w:left="3065" w:hanging="360"/>
      </w:pPr>
    </w:lvl>
    <w:lvl w:ilvl="2" w:tplc="0409001B">
      <w:start w:val="1"/>
      <w:numFmt w:val="lowerRoman"/>
      <w:lvlText w:val="%3."/>
      <w:lvlJc w:val="right"/>
      <w:pPr>
        <w:ind w:left="3785" w:hanging="180"/>
      </w:pPr>
    </w:lvl>
    <w:lvl w:ilvl="3" w:tplc="0409000F">
      <w:start w:val="1"/>
      <w:numFmt w:val="decimal"/>
      <w:lvlText w:val="%4."/>
      <w:lvlJc w:val="left"/>
      <w:pPr>
        <w:ind w:left="4505" w:hanging="360"/>
      </w:pPr>
    </w:lvl>
    <w:lvl w:ilvl="4" w:tplc="04090019">
      <w:start w:val="1"/>
      <w:numFmt w:val="lowerLetter"/>
      <w:lvlText w:val="%5."/>
      <w:lvlJc w:val="left"/>
      <w:pPr>
        <w:ind w:left="5225" w:hanging="360"/>
      </w:pPr>
    </w:lvl>
    <w:lvl w:ilvl="5" w:tplc="0409001B">
      <w:start w:val="1"/>
      <w:numFmt w:val="lowerRoman"/>
      <w:lvlText w:val="%6."/>
      <w:lvlJc w:val="right"/>
      <w:pPr>
        <w:ind w:left="5945" w:hanging="180"/>
      </w:pPr>
    </w:lvl>
    <w:lvl w:ilvl="6" w:tplc="0409000F">
      <w:start w:val="1"/>
      <w:numFmt w:val="decimal"/>
      <w:lvlText w:val="%7."/>
      <w:lvlJc w:val="left"/>
      <w:pPr>
        <w:ind w:left="6665" w:hanging="360"/>
      </w:pPr>
    </w:lvl>
    <w:lvl w:ilvl="7" w:tplc="04090019">
      <w:start w:val="1"/>
      <w:numFmt w:val="lowerLetter"/>
      <w:lvlText w:val="%8."/>
      <w:lvlJc w:val="left"/>
      <w:pPr>
        <w:ind w:left="7385" w:hanging="360"/>
      </w:pPr>
    </w:lvl>
    <w:lvl w:ilvl="8" w:tplc="0409001B">
      <w:start w:val="1"/>
      <w:numFmt w:val="lowerRoman"/>
      <w:lvlText w:val="%9."/>
      <w:lvlJc w:val="right"/>
      <w:pPr>
        <w:ind w:left="8105" w:hanging="180"/>
      </w:pPr>
    </w:lvl>
  </w:abstractNum>
  <w:abstractNum w:abstractNumId="57">
    <w:nsid w:val="7D190656"/>
    <w:multiLevelType w:val="hybridMultilevel"/>
    <w:tmpl w:val="42900096"/>
    <w:lvl w:ilvl="0" w:tplc="47CE30EC">
      <w:start w:val="1"/>
      <w:numFmt w:val="decimal"/>
      <w:lvlText w:val="%1."/>
      <w:lvlJc w:val="left"/>
      <w:pPr>
        <w:ind w:left="1097" w:hanging="360"/>
      </w:pPr>
      <w:rPr>
        <w:rFonts w:hint="default"/>
      </w:rPr>
    </w:lvl>
    <w:lvl w:ilvl="1" w:tplc="04090019">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num w:numId="1">
    <w:abstractNumId w:val="5"/>
  </w:num>
  <w:num w:numId="2">
    <w:abstractNumId w:val="1"/>
  </w:num>
  <w:num w:numId="3">
    <w:abstractNumId w:val="13"/>
  </w:num>
  <w:num w:numId="4">
    <w:abstractNumId w:val="47"/>
  </w:num>
  <w:num w:numId="5">
    <w:abstractNumId w:val="27"/>
  </w:num>
  <w:num w:numId="6">
    <w:abstractNumId w:val="17"/>
  </w:num>
  <w:num w:numId="7">
    <w:abstractNumId w:val="29"/>
  </w:num>
  <w:num w:numId="8">
    <w:abstractNumId w:val="6"/>
  </w:num>
  <w:num w:numId="9">
    <w:abstractNumId w:val="11"/>
  </w:num>
  <w:num w:numId="10">
    <w:abstractNumId w:val="21"/>
  </w:num>
  <w:num w:numId="11">
    <w:abstractNumId w:val="41"/>
  </w:num>
  <w:num w:numId="12">
    <w:abstractNumId w:val="52"/>
  </w:num>
  <w:num w:numId="13">
    <w:abstractNumId w:val="48"/>
  </w:num>
  <w:num w:numId="14">
    <w:abstractNumId w:val="34"/>
  </w:num>
  <w:num w:numId="15">
    <w:abstractNumId w:val="44"/>
  </w:num>
  <w:num w:numId="16">
    <w:abstractNumId w:val="33"/>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54"/>
  </w:num>
  <w:num w:numId="43">
    <w:abstractNumId w:val="3"/>
  </w:num>
  <w:num w:numId="44">
    <w:abstractNumId w:val="42"/>
  </w:num>
  <w:num w:numId="45">
    <w:abstractNumId w:val="51"/>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num>
  <w:num w:numId="49">
    <w:abstractNumId w:val="28"/>
  </w:num>
  <w:num w:numId="50">
    <w:abstractNumId w:val="10"/>
  </w:num>
  <w:num w:numId="51">
    <w:abstractNumId w:val="19"/>
  </w:num>
  <w:num w:numId="52">
    <w:abstractNumId w:val="7"/>
  </w:num>
  <w:num w:numId="53">
    <w:abstractNumId w:val="30"/>
  </w:num>
  <w:num w:numId="54">
    <w:abstractNumId w:val="14"/>
  </w:num>
  <w:num w:numId="55">
    <w:abstractNumId w:val="31"/>
  </w:num>
  <w:num w:numId="56">
    <w:abstractNumId w:val="0"/>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num>
  <w:num w:numId="59">
    <w:abstractNumId w:val="46"/>
  </w:num>
  <w:num w:numId="60">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768"/>
    <w:rsid w:val="0000024C"/>
    <w:rsid w:val="0000067C"/>
    <w:rsid w:val="00001805"/>
    <w:rsid w:val="00001F2E"/>
    <w:rsid w:val="00002975"/>
    <w:rsid w:val="00002CC8"/>
    <w:rsid w:val="0000398F"/>
    <w:rsid w:val="000039E9"/>
    <w:rsid w:val="00003D28"/>
    <w:rsid w:val="0000536B"/>
    <w:rsid w:val="00005A34"/>
    <w:rsid w:val="0000614D"/>
    <w:rsid w:val="00007BBE"/>
    <w:rsid w:val="00007FFB"/>
    <w:rsid w:val="00010EE8"/>
    <w:rsid w:val="00011D22"/>
    <w:rsid w:val="00012010"/>
    <w:rsid w:val="00012746"/>
    <w:rsid w:val="00012EB8"/>
    <w:rsid w:val="00013861"/>
    <w:rsid w:val="00014119"/>
    <w:rsid w:val="00014F2C"/>
    <w:rsid w:val="00015551"/>
    <w:rsid w:val="0001598E"/>
    <w:rsid w:val="00015A5E"/>
    <w:rsid w:val="00015F7B"/>
    <w:rsid w:val="0001622C"/>
    <w:rsid w:val="0001657D"/>
    <w:rsid w:val="00017D71"/>
    <w:rsid w:val="00024862"/>
    <w:rsid w:val="00025246"/>
    <w:rsid w:val="0002715D"/>
    <w:rsid w:val="00027EF9"/>
    <w:rsid w:val="00030632"/>
    <w:rsid w:val="000308B0"/>
    <w:rsid w:val="00031D81"/>
    <w:rsid w:val="00032918"/>
    <w:rsid w:val="00032EBF"/>
    <w:rsid w:val="00035A22"/>
    <w:rsid w:val="00035EB7"/>
    <w:rsid w:val="00036202"/>
    <w:rsid w:val="00040C29"/>
    <w:rsid w:val="00041D4A"/>
    <w:rsid w:val="00042254"/>
    <w:rsid w:val="000422CC"/>
    <w:rsid w:val="0004285B"/>
    <w:rsid w:val="00042FB7"/>
    <w:rsid w:val="0004493D"/>
    <w:rsid w:val="00044DF9"/>
    <w:rsid w:val="000459E1"/>
    <w:rsid w:val="0004658F"/>
    <w:rsid w:val="00046C0D"/>
    <w:rsid w:val="0004732C"/>
    <w:rsid w:val="00047621"/>
    <w:rsid w:val="00047999"/>
    <w:rsid w:val="0005009D"/>
    <w:rsid w:val="000507C5"/>
    <w:rsid w:val="00050CC6"/>
    <w:rsid w:val="00051BA6"/>
    <w:rsid w:val="00052CA2"/>
    <w:rsid w:val="00052EBC"/>
    <w:rsid w:val="00052FA3"/>
    <w:rsid w:val="000532A1"/>
    <w:rsid w:val="0005403C"/>
    <w:rsid w:val="0005408C"/>
    <w:rsid w:val="00054B89"/>
    <w:rsid w:val="00054BFE"/>
    <w:rsid w:val="000556DE"/>
    <w:rsid w:val="000560CE"/>
    <w:rsid w:val="00056138"/>
    <w:rsid w:val="0005707E"/>
    <w:rsid w:val="000577F2"/>
    <w:rsid w:val="00061056"/>
    <w:rsid w:val="000611BF"/>
    <w:rsid w:val="000638B0"/>
    <w:rsid w:val="000638D5"/>
    <w:rsid w:val="00063F60"/>
    <w:rsid w:val="00064E30"/>
    <w:rsid w:val="00065764"/>
    <w:rsid w:val="000662CB"/>
    <w:rsid w:val="000663BE"/>
    <w:rsid w:val="00066FEF"/>
    <w:rsid w:val="0006714E"/>
    <w:rsid w:val="00067A6A"/>
    <w:rsid w:val="000702A7"/>
    <w:rsid w:val="00071587"/>
    <w:rsid w:val="00071FFD"/>
    <w:rsid w:val="00073076"/>
    <w:rsid w:val="000730B1"/>
    <w:rsid w:val="000739A7"/>
    <w:rsid w:val="000748E4"/>
    <w:rsid w:val="00075252"/>
    <w:rsid w:val="000753C4"/>
    <w:rsid w:val="000763F1"/>
    <w:rsid w:val="0007748B"/>
    <w:rsid w:val="00077C92"/>
    <w:rsid w:val="00080A8E"/>
    <w:rsid w:val="00080C2E"/>
    <w:rsid w:val="00080D0B"/>
    <w:rsid w:val="00082576"/>
    <w:rsid w:val="00082868"/>
    <w:rsid w:val="00082C6A"/>
    <w:rsid w:val="00083F30"/>
    <w:rsid w:val="00084A53"/>
    <w:rsid w:val="00085E7B"/>
    <w:rsid w:val="00086A9E"/>
    <w:rsid w:val="000905AE"/>
    <w:rsid w:val="00092328"/>
    <w:rsid w:val="0009409B"/>
    <w:rsid w:val="00096805"/>
    <w:rsid w:val="00097409"/>
    <w:rsid w:val="00097548"/>
    <w:rsid w:val="000A0838"/>
    <w:rsid w:val="000A091B"/>
    <w:rsid w:val="000A0B9C"/>
    <w:rsid w:val="000A2BF3"/>
    <w:rsid w:val="000A5196"/>
    <w:rsid w:val="000A5D2E"/>
    <w:rsid w:val="000A70C5"/>
    <w:rsid w:val="000A7599"/>
    <w:rsid w:val="000A75F5"/>
    <w:rsid w:val="000A7872"/>
    <w:rsid w:val="000B3014"/>
    <w:rsid w:val="000B438C"/>
    <w:rsid w:val="000B457F"/>
    <w:rsid w:val="000B4CA7"/>
    <w:rsid w:val="000B6125"/>
    <w:rsid w:val="000B6B01"/>
    <w:rsid w:val="000B70FE"/>
    <w:rsid w:val="000B794C"/>
    <w:rsid w:val="000B7D01"/>
    <w:rsid w:val="000C0678"/>
    <w:rsid w:val="000C1293"/>
    <w:rsid w:val="000C1EB2"/>
    <w:rsid w:val="000C357E"/>
    <w:rsid w:val="000C366B"/>
    <w:rsid w:val="000C3AC8"/>
    <w:rsid w:val="000C3F4F"/>
    <w:rsid w:val="000C445C"/>
    <w:rsid w:val="000C496B"/>
    <w:rsid w:val="000C7300"/>
    <w:rsid w:val="000C79B9"/>
    <w:rsid w:val="000C7AC9"/>
    <w:rsid w:val="000D060A"/>
    <w:rsid w:val="000D154A"/>
    <w:rsid w:val="000D2C5E"/>
    <w:rsid w:val="000D3119"/>
    <w:rsid w:val="000D39C1"/>
    <w:rsid w:val="000D3C98"/>
    <w:rsid w:val="000D5A87"/>
    <w:rsid w:val="000D60D7"/>
    <w:rsid w:val="000D64E5"/>
    <w:rsid w:val="000D65BA"/>
    <w:rsid w:val="000E09FB"/>
    <w:rsid w:val="000E2428"/>
    <w:rsid w:val="000E2869"/>
    <w:rsid w:val="000E46A0"/>
    <w:rsid w:val="000E662C"/>
    <w:rsid w:val="000E6A63"/>
    <w:rsid w:val="000E70F7"/>
    <w:rsid w:val="000F0500"/>
    <w:rsid w:val="000F08F6"/>
    <w:rsid w:val="000F3484"/>
    <w:rsid w:val="000F48B5"/>
    <w:rsid w:val="000F63A2"/>
    <w:rsid w:val="00100698"/>
    <w:rsid w:val="001007F6"/>
    <w:rsid w:val="00100A11"/>
    <w:rsid w:val="00100CB1"/>
    <w:rsid w:val="0010172E"/>
    <w:rsid w:val="00102134"/>
    <w:rsid w:val="0010234E"/>
    <w:rsid w:val="0010240D"/>
    <w:rsid w:val="0010266A"/>
    <w:rsid w:val="001027C5"/>
    <w:rsid w:val="00103404"/>
    <w:rsid w:val="00103DF6"/>
    <w:rsid w:val="0010450F"/>
    <w:rsid w:val="00105437"/>
    <w:rsid w:val="00110D8B"/>
    <w:rsid w:val="001114E6"/>
    <w:rsid w:val="00111F76"/>
    <w:rsid w:val="00113C49"/>
    <w:rsid w:val="00114434"/>
    <w:rsid w:val="0011504D"/>
    <w:rsid w:val="00115223"/>
    <w:rsid w:val="00115376"/>
    <w:rsid w:val="0011607C"/>
    <w:rsid w:val="00116531"/>
    <w:rsid w:val="00116E2F"/>
    <w:rsid w:val="00117ED2"/>
    <w:rsid w:val="001209FB"/>
    <w:rsid w:val="00121830"/>
    <w:rsid w:val="00122C05"/>
    <w:rsid w:val="00122DD6"/>
    <w:rsid w:val="00122F5F"/>
    <w:rsid w:val="00123FBA"/>
    <w:rsid w:val="00124A32"/>
    <w:rsid w:val="00124DBB"/>
    <w:rsid w:val="00125A45"/>
    <w:rsid w:val="0012656E"/>
    <w:rsid w:val="0012698F"/>
    <w:rsid w:val="00127695"/>
    <w:rsid w:val="00131466"/>
    <w:rsid w:val="00131DC6"/>
    <w:rsid w:val="001323C9"/>
    <w:rsid w:val="00132FCC"/>
    <w:rsid w:val="0013302A"/>
    <w:rsid w:val="00133A89"/>
    <w:rsid w:val="00134521"/>
    <w:rsid w:val="00135009"/>
    <w:rsid w:val="0013533C"/>
    <w:rsid w:val="001363E8"/>
    <w:rsid w:val="001371CE"/>
    <w:rsid w:val="001372F4"/>
    <w:rsid w:val="00137854"/>
    <w:rsid w:val="00137B59"/>
    <w:rsid w:val="00140C04"/>
    <w:rsid w:val="00141FA1"/>
    <w:rsid w:val="00142E51"/>
    <w:rsid w:val="0014334E"/>
    <w:rsid w:val="00144447"/>
    <w:rsid w:val="00144D65"/>
    <w:rsid w:val="001457EB"/>
    <w:rsid w:val="00145ACF"/>
    <w:rsid w:val="00146C7F"/>
    <w:rsid w:val="00146CB7"/>
    <w:rsid w:val="00146E31"/>
    <w:rsid w:val="001471DA"/>
    <w:rsid w:val="00147B97"/>
    <w:rsid w:val="00150935"/>
    <w:rsid w:val="00150938"/>
    <w:rsid w:val="00150D9E"/>
    <w:rsid w:val="00151B4B"/>
    <w:rsid w:val="00152417"/>
    <w:rsid w:val="00152A9A"/>
    <w:rsid w:val="00152E04"/>
    <w:rsid w:val="00153782"/>
    <w:rsid w:val="001538C5"/>
    <w:rsid w:val="00153938"/>
    <w:rsid w:val="00153E17"/>
    <w:rsid w:val="001543CB"/>
    <w:rsid w:val="0015488A"/>
    <w:rsid w:val="00154B25"/>
    <w:rsid w:val="001550BD"/>
    <w:rsid w:val="00155B9A"/>
    <w:rsid w:val="0015652C"/>
    <w:rsid w:val="00156B21"/>
    <w:rsid w:val="00157985"/>
    <w:rsid w:val="00157F48"/>
    <w:rsid w:val="001601C2"/>
    <w:rsid w:val="00160590"/>
    <w:rsid w:val="001609DC"/>
    <w:rsid w:val="0016158B"/>
    <w:rsid w:val="00162322"/>
    <w:rsid w:val="00162C4D"/>
    <w:rsid w:val="001634F4"/>
    <w:rsid w:val="0016429F"/>
    <w:rsid w:val="001656E5"/>
    <w:rsid w:val="00165C82"/>
    <w:rsid w:val="001677CA"/>
    <w:rsid w:val="00167CE1"/>
    <w:rsid w:val="00167EBE"/>
    <w:rsid w:val="00171358"/>
    <w:rsid w:val="00171988"/>
    <w:rsid w:val="00172575"/>
    <w:rsid w:val="0017285D"/>
    <w:rsid w:val="00173F9C"/>
    <w:rsid w:val="001743C9"/>
    <w:rsid w:val="00174E44"/>
    <w:rsid w:val="00175998"/>
    <w:rsid w:val="00175DE2"/>
    <w:rsid w:val="00176503"/>
    <w:rsid w:val="00176925"/>
    <w:rsid w:val="00176B23"/>
    <w:rsid w:val="00177698"/>
    <w:rsid w:val="00180338"/>
    <w:rsid w:val="0018048B"/>
    <w:rsid w:val="001808F5"/>
    <w:rsid w:val="00180A19"/>
    <w:rsid w:val="0018197D"/>
    <w:rsid w:val="00182022"/>
    <w:rsid w:val="00182554"/>
    <w:rsid w:val="00182731"/>
    <w:rsid w:val="00182B21"/>
    <w:rsid w:val="00185CF1"/>
    <w:rsid w:val="00186D3D"/>
    <w:rsid w:val="0018722A"/>
    <w:rsid w:val="00187F28"/>
    <w:rsid w:val="00190192"/>
    <w:rsid w:val="00190B39"/>
    <w:rsid w:val="00190E8E"/>
    <w:rsid w:val="001929D4"/>
    <w:rsid w:val="00192E71"/>
    <w:rsid w:val="00192F74"/>
    <w:rsid w:val="001933CC"/>
    <w:rsid w:val="0019462D"/>
    <w:rsid w:val="0019562C"/>
    <w:rsid w:val="00195C7C"/>
    <w:rsid w:val="00196191"/>
    <w:rsid w:val="00196BCC"/>
    <w:rsid w:val="00197F76"/>
    <w:rsid w:val="001A07F6"/>
    <w:rsid w:val="001A1DA1"/>
    <w:rsid w:val="001A47B3"/>
    <w:rsid w:val="001A5A85"/>
    <w:rsid w:val="001A65C0"/>
    <w:rsid w:val="001A783C"/>
    <w:rsid w:val="001A793C"/>
    <w:rsid w:val="001B03FA"/>
    <w:rsid w:val="001B0A2A"/>
    <w:rsid w:val="001B0E37"/>
    <w:rsid w:val="001B3109"/>
    <w:rsid w:val="001B3D3C"/>
    <w:rsid w:val="001B3EE1"/>
    <w:rsid w:val="001B4A42"/>
    <w:rsid w:val="001B547A"/>
    <w:rsid w:val="001B628C"/>
    <w:rsid w:val="001B6852"/>
    <w:rsid w:val="001C017B"/>
    <w:rsid w:val="001C0236"/>
    <w:rsid w:val="001C1C32"/>
    <w:rsid w:val="001C21C1"/>
    <w:rsid w:val="001C2976"/>
    <w:rsid w:val="001C2C5D"/>
    <w:rsid w:val="001C354E"/>
    <w:rsid w:val="001C4EA2"/>
    <w:rsid w:val="001C51D2"/>
    <w:rsid w:val="001C5329"/>
    <w:rsid w:val="001C5E0F"/>
    <w:rsid w:val="001C6DB2"/>
    <w:rsid w:val="001C743F"/>
    <w:rsid w:val="001C7577"/>
    <w:rsid w:val="001D15CB"/>
    <w:rsid w:val="001D1711"/>
    <w:rsid w:val="001D36EB"/>
    <w:rsid w:val="001D38CC"/>
    <w:rsid w:val="001D3AEB"/>
    <w:rsid w:val="001D3F25"/>
    <w:rsid w:val="001D478E"/>
    <w:rsid w:val="001D510D"/>
    <w:rsid w:val="001D5E5B"/>
    <w:rsid w:val="001D6B3B"/>
    <w:rsid w:val="001D6F6D"/>
    <w:rsid w:val="001D7686"/>
    <w:rsid w:val="001D7B8B"/>
    <w:rsid w:val="001E0FC6"/>
    <w:rsid w:val="001E1289"/>
    <w:rsid w:val="001E12C6"/>
    <w:rsid w:val="001E176F"/>
    <w:rsid w:val="001E1B89"/>
    <w:rsid w:val="001E1ECA"/>
    <w:rsid w:val="001E3601"/>
    <w:rsid w:val="001E3F1A"/>
    <w:rsid w:val="001E525D"/>
    <w:rsid w:val="001E5558"/>
    <w:rsid w:val="001E5E3E"/>
    <w:rsid w:val="001E6884"/>
    <w:rsid w:val="001E6BED"/>
    <w:rsid w:val="001E726E"/>
    <w:rsid w:val="001E7543"/>
    <w:rsid w:val="001E7FF7"/>
    <w:rsid w:val="001F07E7"/>
    <w:rsid w:val="001F147F"/>
    <w:rsid w:val="001F3EBD"/>
    <w:rsid w:val="001F3EE8"/>
    <w:rsid w:val="001F5C80"/>
    <w:rsid w:val="001F6016"/>
    <w:rsid w:val="001F6537"/>
    <w:rsid w:val="001F68CA"/>
    <w:rsid w:val="00200664"/>
    <w:rsid w:val="00200D01"/>
    <w:rsid w:val="002010A7"/>
    <w:rsid w:val="00201DB3"/>
    <w:rsid w:val="0020229A"/>
    <w:rsid w:val="00202315"/>
    <w:rsid w:val="00203350"/>
    <w:rsid w:val="00203A1F"/>
    <w:rsid w:val="00203A7D"/>
    <w:rsid w:val="00204A21"/>
    <w:rsid w:val="00205A4E"/>
    <w:rsid w:val="00206E4D"/>
    <w:rsid w:val="00207202"/>
    <w:rsid w:val="0020736B"/>
    <w:rsid w:val="0020769E"/>
    <w:rsid w:val="00210D2B"/>
    <w:rsid w:val="00211AC1"/>
    <w:rsid w:val="00211C3E"/>
    <w:rsid w:val="002121F3"/>
    <w:rsid w:val="002122E2"/>
    <w:rsid w:val="00213016"/>
    <w:rsid w:val="00213402"/>
    <w:rsid w:val="00214DD4"/>
    <w:rsid w:val="00216432"/>
    <w:rsid w:val="00216B55"/>
    <w:rsid w:val="00217C9B"/>
    <w:rsid w:val="00221D59"/>
    <w:rsid w:val="0022403D"/>
    <w:rsid w:val="00224DFD"/>
    <w:rsid w:val="00225A31"/>
    <w:rsid w:val="00225F23"/>
    <w:rsid w:val="00226A7E"/>
    <w:rsid w:val="00227A85"/>
    <w:rsid w:val="00227DAD"/>
    <w:rsid w:val="00227E41"/>
    <w:rsid w:val="0023243E"/>
    <w:rsid w:val="0023256B"/>
    <w:rsid w:val="00233544"/>
    <w:rsid w:val="002337C8"/>
    <w:rsid w:val="00234500"/>
    <w:rsid w:val="002346D6"/>
    <w:rsid w:val="00234F72"/>
    <w:rsid w:val="002352EE"/>
    <w:rsid w:val="00235471"/>
    <w:rsid w:val="00235CD2"/>
    <w:rsid w:val="00236735"/>
    <w:rsid w:val="002369A2"/>
    <w:rsid w:val="002373BB"/>
    <w:rsid w:val="002373DE"/>
    <w:rsid w:val="00237F6E"/>
    <w:rsid w:val="0024098F"/>
    <w:rsid w:val="002410F3"/>
    <w:rsid w:val="00241706"/>
    <w:rsid w:val="00241D80"/>
    <w:rsid w:val="002423FE"/>
    <w:rsid w:val="002427EE"/>
    <w:rsid w:val="00243911"/>
    <w:rsid w:val="0024406C"/>
    <w:rsid w:val="002452EE"/>
    <w:rsid w:val="002457CE"/>
    <w:rsid w:val="00245A3F"/>
    <w:rsid w:val="0024644D"/>
    <w:rsid w:val="00246BC4"/>
    <w:rsid w:val="00246C88"/>
    <w:rsid w:val="002500EC"/>
    <w:rsid w:val="0025034D"/>
    <w:rsid w:val="002509BF"/>
    <w:rsid w:val="00253876"/>
    <w:rsid w:val="00254D38"/>
    <w:rsid w:val="002569DE"/>
    <w:rsid w:val="00256A8F"/>
    <w:rsid w:val="00256E72"/>
    <w:rsid w:val="0025745D"/>
    <w:rsid w:val="00257696"/>
    <w:rsid w:val="00257A57"/>
    <w:rsid w:val="00260261"/>
    <w:rsid w:val="002605D0"/>
    <w:rsid w:val="00260CFB"/>
    <w:rsid w:val="0026131F"/>
    <w:rsid w:val="0026173D"/>
    <w:rsid w:val="0026186C"/>
    <w:rsid w:val="00261F09"/>
    <w:rsid w:val="00262563"/>
    <w:rsid w:val="002632CA"/>
    <w:rsid w:val="002633A4"/>
    <w:rsid w:val="00263C45"/>
    <w:rsid w:val="0026540C"/>
    <w:rsid w:val="00265C46"/>
    <w:rsid w:val="00267246"/>
    <w:rsid w:val="0026782E"/>
    <w:rsid w:val="002678EF"/>
    <w:rsid w:val="00267BD4"/>
    <w:rsid w:val="00267E30"/>
    <w:rsid w:val="00270391"/>
    <w:rsid w:val="0027075B"/>
    <w:rsid w:val="00270ACC"/>
    <w:rsid w:val="00271117"/>
    <w:rsid w:val="00272821"/>
    <w:rsid w:val="00273900"/>
    <w:rsid w:val="002749F2"/>
    <w:rsid w:val="0027628C"/>
    <w:rsid w:val="0027660D"/>
    <w:rsid w:val="00276A67"/>
    <w:rsid w:val="0028171E"/>
    <w:rsid w:val="002832BD"/>
    <w:rsid w:val="00283B42"/>
    <w:rsid w:val="00285544"/>
    <w:rsid w:val="002868AE"/>
    <w:rsid w:val="0028699B"/>
    <w:rsid w:val="00286DE3"/>
    <w:rsid w:val="00287356"/>
    <w:rsid w:val="00287521"/>
    <w:rsid w:val="00290E0E"/>
    <w:rsid w:val="002923A4"/>
    <w:rsid w:val="002929B7"/>
    <w:rsid w:val="002930B8"/>
    <w:rsid w:val="0029327C"/>
    <w:rsid w:val="00294358"/>
    <w:rsid w:val="00294773"/>
    <w:rsid w:val="002957E9"/>
    <w:rsid w:val="00295F4F"/>
    <w:rsid w:val="0029616C"/>
    <w:rsid w:val="002962F8"/>
    <w:rsid w:val="0029747F"/>
    <w:rsid w:val="002A17FC"/>
    <w:rsid w:val="002A194A"/>
    <w:rsid w:val="002A1AD7"/>
    <w:rsid w:val="002A1D99"/>
    <w:rsid w:val="002A231A"/>
    <w:rsid w:val="002A277E"/>
    <w:rsid w:val="002A2780"/>
    <w:rsid w:val="002A2CC3"/>
    <w:rsid w:val="002A3049"/>
    <w:rsid w:val="002A304C"/>
    <w:rsid w:val="002A31AD"/>
    <w:rsid w:val="002A35B2"/>
    <w:rsid w:val="002A3A7B"/>
    <w:rsid w:val="002A4C67"/>
    <w:rsid w:val="002A5CD4"/>
    <w:rsid w:val="002A6355"/>
    <w:rsid w:val="002A6516"/>
    <w:rsid w:val="002A6642"/>
    <w:rsid w:val="002A6956"/>
    <w:rsid w:val="002A6D7B"/>
    <w:rsid w:val="002B0375"/>
    <w:rsid w:val="002B0854"/>
    <w:rsid w:val="002B090B"/>
    <w:rsid w:val="002B1103"/>
    <w:rsid w:val="002B1B2A"/>
    <w:rsid w:val="002B1BDD"/>
    <w:rsid w:val="002B2032"/>
    <w:rsid w:val="002B2827"/>
    <w:rsid w:val="002B3246"/>
    <w:rsid w:val="002B3F55"/>
    <w:rsid w:val="002B3FCF"/>
    <w:rsid w:val="002B4079"/>
    <w:rsid w:val="002B4556"/>
    <w:rsid w:val="002B4833"/>
    <w:rsid w:val="002B4989"/>
    <w:rsid w:val="002B6390"/>
    <w:rsid w:val="002B7431"/>
    <w:rsid w:val="002B76B0"/>
    <w:rsid w:val="002C0031"/>
    <w:rsid w:val="002C13A8"/>
    <w:rsid w:val="002C172A"/>
    <w:rsid w:val="002C37AF"/>
    <w:rsid w:val="002C4907"/>
    <w:rsid w:val="002C4BCD"/>
    <w:rsid w:val="002C5C28"/>
    <w:rsid w:val="002C5F06"/>
    <w:rsid w:val="002C68EF"/>
    <w:rsid w:val="002C6952"/>
    <w:rsid w:val="002C69D4"/>
    <w:rsid w:val="002C75D4"/>
    <w:rsid w:val="002C7893"/>
    <w:rsid w:val="002C7DA6"/>
    <w:rsid w:val="002D039E"/>
    <w:rsid w:val="002D0450"/>
    <w:rsid w:val="002D1CE2"/>
    <w:rsid w:val="002D244B"/>
    <w:rsid w:val="002D393A"/>
    <w:rsid w:val="002D3C34"/>
    <w:rsid w:val="002D3D83"/>
    <w:rsid w:val="002D4795"/>
    <w:rsid w:val="002D48FD"/>
    <w:rsid w:val="002D706D"/>
    <w:rsid w:val="002D7654"/>
    <w:rsid w:val="002E048A"/>
    <w:rsid w:val="002E0A4D"/>
    <w:rsid w:val="002E1565"/>
    <w:rsid w:val="002E175D"/>
    <w:rsid w:val="002E1B16"/>
    <w:rsid w:val="002E2798"/>
    <w:rsid w:val="002E4FB0"/>
    <w:rsid w:val="002E50DD"/>
    <w:rsid w:val="002E5F9A"/>
    <w:rsid w:val="002E6EEB"/>
    <w:rsid w:val="002E7C44"/>
    <w:rsid w:val="002F1664"/>
    <w:rsid w:val="002F2F1A"/>
    <w:rsid w:val="002F4BBE"/>
    <w:rsid w:val="002F5498"/>
    <w:rsid w:val="002F58AE"/>
    <w:rsid w:val="002F5958"/>
    <w:rsid w:val="002F6322"/>
    <w:rsid w:val="002F6408"/>
    <w:rsid w:val="002F7522"/>
    <w:rsid w:val="002F77A2"/>
    <w:rsid w:val="003007C0"/>
    <w:rsid w:val="0030154B"/>
    <w:rsid w:val="00301AFE"/>
    <w:rsid w:val="00301C34"/>
    <w:rsid w:val="0030256E"/>
    <w:rsid w:val="003025B0"/>
    <w:rsid w:val="00303759"/>
    <w:rsid w:val="0030476A"/>
    <w:rsid w:val="00305476"/>
    <w:rsid w:val="003058F4"/>
    <w:rsid w:val="00306D24"/>
    <w:rsid w:val="0030768A"/>
    <w:rsid w:val="00307756"/>
    <w:rsid w:val="0030781F"/>
    <w:rsid w:val="003108B6"/>
    <w:rsid w:val="00311A75"/>
    <w:rsid w:val="00312290"/>
    <w:rsid w:val="0031311E"/>
    <w:rsid w:val="00313371"/>
    <w:rsid w:val="003145BB"/>
    <w:rsid w:val="00314612"/>
    <w:rsid w:val="00315BE7"/>
    <w:rsid w:val="00315C6A"/>
    <w:rsid w:val="003173E8"/>
    <w:rsid w:val="0032089D"/>
    <w:rsid w:val="00320A85"/>
    <w:rsid w:val="00320D3F"/>
    <w:rsid w:val="00321374"/>
    <w:rsid w:val="0032184D"/>
    <w:rsid w:val="00321878"/>
    <w:rsid w:val="0032187A"/>
    <w:rsid w:val="00321CFD"/>
    <w:rsid w:val="00322440"/>
    <w:rsid w:val="0032288D"/>
    <w:rsid w:val="00322901"/>
    <w:rsid w:val="00322A9D"/>
    <w:rsid w:val="00323194"/>
    <w:rsid w:val="00323500"/>
    <w:rsid w:val="00324237"/>
    <w:rsid w:val="00325090"/>
    <w:rsid w:val="00325D54"/>
    <w:rsid w:val="00325D76"/>
    <w:rsid w:val="00325ED8"/>
    <w:rsid w:val="00326B70"/>
    <w:rsid w:val="00327FEB"/>
    <w:rsid w:val="00331FFB"/>
    <w:rsid w:val="00332D7E"/>
    <w:rsid w:val="00333C14"/>
    <w:rsid w:val="003344AB"/>
    <w:rsid w:val="00334B75"/>
    <w:rsid w:val="003350D4"/>
    <w:rsid w:val="00335B26"/>
    <w:rsid w:val="00335E2E"/>
    <w:rsid w:val="00336642"/>
    <w:rsid w:val="00336BB5"/>
    <w:rsid w:val="00340937"/>
    <w:rsid w:val="0034124E"/>
    <w:rsid w:val="0034128B"/>
    <w:rsid w:val="00341D15"/>
    <w:rsid w:val="00342140"/>
    <w:rsid w:val="0034218A"/>
    <w:rsid w:val="0034242F"/>
    <w:rsid w:val="00342D8D"/>
    <w:rsid w:val="00343FD2"/>
    <w:rsid w:val="003448CA"/>
    <w:rsid w:val="00345FF4"/>
    <w:rsid w:val="003461B4"/>
    <w:rsid w:val="00346453"/>
    <w:rsid w:val="003465C4"/>
    <w:rsid w:val="00347089"/>
    <w:rsid w:val="003501C9"/>
    <w:rsid w:val="00351113"/>
    <w:rsid w:val="003515CA"/>
    <w:rsid w:val="00352175"/>
    <w:rsid w:val="0035295B"/>
    <w:rsid w:val="00352D81"/>
    <w:rsid w:val="00352EBD"/>
    <w:rsid w:val="0035350C"/>
    <w:rsid w:val="0035440A"/>
    <w:rsid w:val="003547CB"/>
    <w:rsid w:val="00354B7E"/>
    <w:rsid w:val="00355487"/>
    <w:rsid w:val="00355B21"/>
    <w:rsid w:val="00356252"/>
    <w:rsid w:val="003564B4"/>
    <w:rsid w:val="00356774"/>
    <w:rsid w:val="00356B71"/>
    <w:rsid w:val="00356E75"/>
    <w:rsid w:val="003570AF"/>
    <w:rsid w:val="0035716E"/>
    <w:rsid w:val="0036177D"/>
    <w:rsid w:val="00362610"/>
    <w:rsid w:val="00363C0A"/>
    <w:rsid w:val="0036505A"/>
    <w:rsid w:val="003650CE"/>
    <w:rsid w:val="00366156"/>
    <w:rsid w:val="00366D19"/>
    <w:rsid w:val="003673EC"/>
    <w:rsid w:val="003679B7"/>
    <w:rsid w:val="00367E4A"/>
    <w:rsid w:val="00370355"/>
    <w:rsid w:val="00371633"/>
    <w:rsid w:val="00371FE3"/>
    <w:rsid w:val="00374A4D"/>
    <w:rsid w:val="00375F6C"/>
    <w:rsid w:val="00375F89"/>
    <w:rsid w:val="00376151"/>
    <w:rsid w:val="003764F8"/>
    <w:rsid w:val="003766B6"/>
    <w:rsid w:val="00376815"/>
    <w:rsid w:val="00376A7D"/>
    <w:rsid w:val="00377935"/>
    <w:rsid w:val="00380D90"/>
    <w:rsid w:val="00382138"/>
    <w:rsid w:val="00382363"/>
    <w:rsid w:val="0038254A"/>
    <w:rsid w:val="00382EC0"/>
    <w:rsid w:val="00383A3E"/>
    <w:rsid w:val="00383B86"/>
    <w:rsid w:val="00383F5A"/>
    <w:rsid w:val="0038460C"/>
    <w:rsid w:val="00384C2B"/>
    <w:rsid w:val="003858F4"/>
    <w:rsid w:val="00386274"/>
    <w:rsid w:val="00386D63"/>
    <w:rsid w:val="00387DF2"/>
    <w:rsid w:val="003900BD"/>
    <w:rsid w:val="00390FFA"/>
    <w:rsid w:val="00392BDA"/>
    <w:rsid w:val="00394A74"/>
    <w:rsid w:val="00394C94"/>
    <w:rsid w:val="003951E7"/>
    <w:rsid w:val="003953D3"/>
    <w:rsid w:val="00396840"/>
    <w:rsid w:val="00396D83"/>
    <w:rsid w:val="00397E3D"/>
    <w:rsid w:val="00397E95"/>
    <w:rsid w:val="003A04FF"/>
    <w:rsid w:val="003A12BC"/>
    <w:rsid w:val="003A13F5"/>
    <w:rsid w:val="003A3C9C"/>
    <w:rsid w:val="003A44D9"/>
    <w:rsid w:val="003A591E"/>
    <w:rsid w:val="003A7D34"/>
    <w:rsid w:val="003A7FB9"/>
    <w:rsid w:val="003B07B9"/>
    <w:rsid w:val="003B0B21"/>
    <w:rsid w:val="003B0F41"/>
    <w:rsid w:val="003B201A"/>
    <w:rsid w:val="003B298F"/>
    <w:rsid w:val="003B303F"/>
    <w:rsid w:val="003B31E8"/>
    <w:rsid w:val="003B3CC1"/>
    <w:rsid w:val="003B4800"/>
    <w:rsid w:val="003B4A75"/>
    <w:rsid w:val="003B58BB"/>
    <w:rsid w:val="003B59B9"/>
    <w:rsid w:val="003B5ED5"/>
    <w:rsid w:val="003B5F2B"/>
    <w:rsid w:val="003B602F"/>
    <w:rsid w:val="003B64FC"/>
    <w:rsid w:val="003B6B91"/>
    <w:rsid w:val="003B75CD"/>
    <w:rsid w:val="003C17D7"/>
    <w:rsid w:val="003C1B20"/>
    <w:rsid w:val="003C2CE5"/>
    <w:rsid w:val="003C2FDC"/>
    <w:rsid w:val="003C3EA3"/>
    <w:rsid w:val="003C40D4"/>
    <w:rsid w:val="003C430E"/>
    <w:rsid w:val="003C4487"/>
    <w:rsid w:val="003C4557"/>
    <w:rsid w:val="003C5375"/>
    <w:rsid w:val="003C545B"/>
    <w:rsid w:val="003C562A"/>
    <w:rsid w:val="003D099C"/>
    <w:rsid w:val="003D0E45"/>
    <w:rsid w:val="003D14A0"/>
    <w:rsid w:val="003D1B28"/>
    <w:rsid w:val="003D1F62"/>
    <w:rsid w:val="003D426D"/>
    <w:rsid w:val="003D5954"/>
    <w:rsid w:val="003D6092"/>
    <w:rsid w:val="003D6127"/>
    <w:rsid w:val="003D65B8"/>
    <w:rsid w:val="003D6C59"/>
    <w:rsid w:val="003D7B61"/>
    <w:rsid w:val="003E0A39"/>
    <w:rsid w:val="003E12B5"/>
    <w:rsid w:val="003E3265"/>
    <w:rsid w:val="003E3BF5"/>
    <w:rsid w:val="003E4C71"/>
    <w:rsid w:val="003E7EB6"/>
    <w:rsid w:val="003F0151"/>
    <w:rsid w:val="003F05A1"/>
    <w:rsid w:val="003F0778"/>
    <w:rsid w:val="003F127A"/>
    <w:rsid w:val="003F152B"/>
    <w:rsid w:val="003F175B"/>
    <w:rsid w:val="003F1A77"/>
    <w:rsid w:val="003F3221"/>
    <w:rsid w:val="003F4FD1"/>
    <w:rsid w:val="003F7645"/>
    <w:rsid w:val="0040005A"/>
    <w:rsid w:val="00401429"/>
    <w:rsid w:val="0040339A"/>
    <w:rsid w:val="004042F4"/>
    <w:rsid w:val="00405C4E"/>
    <w:rsid w:val="00406358"/>
    <w:rsid w:val="00407072"/>
    <w:rsid w:val="00407764"/>
    <w:rsid w:val="004077FC"/>
    <w:rsid w:val="00407F7A"/>
    <w:rsid w:val="004112F9"/>
    <w:rsid w:val="004113DF"/>
    <w:rsid w:val="00411BA6"/>
    <w:rsid w:val="00411CB6"/>
    <w:rsid w:val="00411F07"/>
    <w:rsid w:val="00413949"/>
    <w:rsid w:val="00415572"/>
    <w:rsid w:val="0041664F"/>
    <w:rsid w:val="00416B3E"/>
    <w:rsid w:val="0041727D"/>
    <w:rsid w:val="004177CD"/>
    <w:rsid w:val="004178F0"/>
    <w:rsid w:val="00420C7E"/>
    <w:rsid w:val="00420DB3"/>
    <w:rsid w:val="00421286"/>
    <w:rsid w:val="004213CB"/>
    <w:rsid w:val="0042145A"/>
    <w:rsid w:val="00421803"/>
    <w:rsid w:val="00421D2F"/>
    <w:rsid w:val="00421E57"/>
    <w:rsid w:val="00422839"/>
    <w:rsid w:val="00422E23"/>
    <w:rsid w:val="00423141"/>
    <w:rsid w:val="004232D7"/>
    <w:rsid w:val="00424EBE"/>
    <w:rsid w:val="00425FBC"/>
    <w:rsid w:val="00427FBD"/>
    <w:rsid w:val="00431BE7"/>
    <w:rsid w:val="004320AC"/>
    <w:rsid w:val="00433F1B"/>
    <w:rsid w:val="00435149"/>
    <w:rsid w:val="0043563C"/>
    <w:rsid w:val="00435936"/>
    <w:rsid w:val="00436537"/>
    <w:rsid w:val="004369F8"/>
    <w:rsid w:val="0044048D"/>
    <w:rsid w:val="00440BF7"/>
    <w:rsid w:val="00441184"/>
    <w:rsid w:val="0044163D"/>
    <w:rsid w:val="00441DAD"/>
    <w:rsid w:val="00442005"/>
    <w:rsid w:val="00442DE4"/>
    <w:rsid w:val="00443260"/>
    <w:rsid w:val="004436E5"/>
    <w:rsid w:val="0044435A"/>
    <w:rsid w:val="004462FD"/>
    <w:rsid w:val="0044762C"/>
    <w:rsid w:val="0044787A"/>
    <w:rsid w:val="00447C88"/>
    <w:rsid w:val="004500C5"/>
    <w:rsid w:val="0045069F"/>
    <w:rsid w:val="0045176F"/>
    <w:rsid w:val="004523E9"/>
    <w:rsid w:val="00452AC8"/>
    <w:rsid w:val="00452E7B"/>
    <w:rsid w:val="00453276"/>
    <w:rsid w:val="004538FE"/>
    <w:rsid w:val="00454183"/>
    <w:rsid w:val="00454403"/>
    <w:rsid w:val="00454CA3"/>
    <w:rsid w:val="00455226"/>
    <w:rsid w:val="004553C2"/>
    <w:rsid w:val="00456920"/>
    <w:rsid w:val="00456A77"/>
    <w:rsid w:val="00456D56"/>
    <w:rsid w:val="004572EE"/>
    <w:rsid w:val="00457585"/>
    <w:rsid w:val="00457B6B"/>
    <w:rsid w:val="00457BF1"/>
    <w:rsid w:val="0046002C"/>
    <w:rsid w:val="004615F1"/>
    <w:rsid w:val="004621E5"/>
    <w:rsid w:val="0046326E"/>
    <w:rsid w:val="00463ACC"/>
    <w:rsid w:val="004643E1"/>
    <w:rsid w:val="00467DE0"/>
    <w:rsid w:val="00470990"/>
    <w:rsid w:val="00471C23"/>
    <w:rsid w:val="00471D90"/>
    <w:rsid w:val="0047232C"/>
    <w:rsid w:val="00472660"/>
    <w:rsid w:val="004727A3"/>
    <w:rsid w:val="00472804"/>
    <w:rsid w:val="00472D76"/>
    <w:rsid w:val="00472FC3"/>
    <w:rsid w:val="004734BC"/>
    <w:rsid w:val="00474166"/>
    <w:rsid w:val="004752E6"/>
    <w:rsid w:val="0047621E"/>
    <w:rsid w:val="00480009"/>
    <w:rsid w:val="00480A5F"/>
    <w:rsid w:val="00480E09"/>
    <w:rsid w:val="00482811"/>
    <w:rsid w:val="00483BCB"/>
    <w:rsid w:val="004854D4"/>
    <w:rsid w:val="00485EF7"/>
    <w:rsid w:val="00486610"/>
    <w:rsid w:val="00486ABD"/>
    <w:rsid w:val="00487269"/>
    <w:rsid w:val="004906F7"/>
    <w:rsid w:val="00490867"/>
    <w:rsid w:val="0049141A"/>
    <w:rsid w:val="00491E04"/>
    <w:rsid w:val="004926D8"/>
    <w:rsid w:val="004927F6"/>
    <w:rsid w:val="00493519"/>
    <w:rsid w:val="00493AB5"/>
    <w:rsid w:val="004945A6"/>
    <w:rsid w:val="004948E5"/>
    <w:rsid w:val="00494AA1"/>
    <w:rsid w:val="0049549D"/>
    <w:rsid w:val="0049594C"/>
    <w:rsid w:val="0049597F"/>
    <w:rsid w:val="00495B14"/>
    <w:rsid w:val="00495CFC"/>
    <w:rsid w:val="00496334"/>
    <w:rsid w:val="004964D7"/>
    <w:rsid w:val="00496E87"/>
    <w:rsid w:val="004A0208"/>
    <w:rsid w:val="004A0A04"/>
    <w:rsid w:val="004A103A"/>
    <w:rsid w:val="004A1386"/>
    <w:rsid w:val="004A20CD"/>
    <w:rsid w:val="004A2A90"/>
    <w:rsid w:val="004A30AE"/>
    <w:rsid w:val="004A3237"/>
    <w:rsid w:val="004A3466"/>
    <w:rsid w:val="004A4560"/>
    <w:rsid w:val="004A5523"/>
    <w:rsid w:val="004A6200"/>
    <w:rsid w:val="004A6B29"/>
    <w:rsid w:val="004A6B92"/>
    <w:rsid w:val="004A6E81"/>
    <w:rsid w:val="004A7A77"/>
    <w:rsid w:val="004B0208"/>
    <w:rsid w:val="004B022E"/>
    <w:rsid w:val="004B1A9B"/>
    <w:rsid w:val="004B1B2D"/>
    <w:rsid w:val="004B1CA8"/>
    <w:rsid w:val="004B2FE3"/>
    <w:rsid w:val="004B3141"/>
    <w:rsid w:val="004B35DC"/>
    <w:rsid w:val="004B59DA"/>
    <w:rsid w:val="004B5CEF"/>
    <w:rsid w:val="004B603F"/>
    <w:rsid w:val="004B6F37"/>
    <w:rsid w:val="004B71C0"/>
    <w:rsid w:val="004B7F21"/>
    <w:rsid w:val="004C07A3"/>
    <w:rsid w:val="004C0C26"/>
    <w:rsid w:val="004C0D57"/>
    <w:rsid w:val="004C1461"/>
    <w:rsid w:val="004C2AF4"/>
    <w:rsid w:val="004C2B51"/>
    <w:rsid w:val="004C3AE1"/>
    <w:rsid w:val="004C410D"/>
    <w:rsid w:val="004C5D16"/>
    <w:rsid w:val="004C5F27"/>
    <w:rsid w:val="004C65C5"/>
    <w:rsid w:val="004C78C3"/>
    <w:rsid w:val="004C7D20"/>
    <w:rsid w:val="004D02B8"/>
    <w:rsid w:val="004D0AAC"/>
    <w:rsid w:val="004D1D47"/>
    <w:rsid w:val="004D2470"/>
    <w:rsid w:val="004D248A"/>
    <w:rsid w:val="004D5274"/>
    <w:rsid w:val="004D5287"/>
    <w:rsid w:val="004D5982"/>
    <w:rsid w:val="004D5D6A"/>
    <w:rsid w:val="004D620E"/>
    <w:rsid w:val="004D629F"/>
    <w:rsid w:val="004D65FA"/>
    <w:rsid w:val="004D677C"/>
    <w:rsid w:val="004D6982"/>
    <w:rsid w:val="004D6AFE"/>
    <w:rsid w:val="004E0594"/>
    <w:rsid w:val="004E0F89"/>
    <w:rsid w:val="004E1A53"/>
    <w:rsid w:val="004E215A"/>
    <w:rsid w:val="004E2213"/>
    <w:rsid w:val="004E3A36"/>
    <w:rsid w:val="004E3A58"/>
    <w:rsid w:val="004E3E82"/>
    <w:rsid w:val="004E4140"/>
    <w:rsid w:val="004E550E"/>
    <w:rsid w:val="004E5DCC"/>
    <w:rsid w:val="004E6296"/>
    <w:rsid w:val="004E6472"/>
    <w:rsid w:val="004E6A8F"/>
    <w:rsid w:val="004E6BE7"/>
    <w:rsid w:val="004E6F65"/>
    <w:rsid w:val="004E7F14"/>
    <w:rsid w:val="004F00E5"/>
    <w:rsid w:val="004F0387"/>
    <w:rsid w:val="004F0785"/>
    <w:rsid w:val="004F0B65"/>
    <w:rsid w:val="004F235A"/>
    <w:rsid w:val="004F2D05"/>
    <w:rsid w:val="004F3278"/>
    <w:rsid w:val="004F36F9"/>
    <w:rsid w:val="004F39A7"/>
    <w:rsid w:val="004F5040"/>
    <w:rsid w:val="004F5317"/>
    <w:rsid w:val="004F5784"/>
    <w:rsid w:val="004F5E67"/>
    <w:rsid w:val="004F6876"/>
    <w:rsid w:val="004F6A30"/>
    <w:rsid w:val="004F7C57"/>
    <w:rsid w:val="00500456"/>
    <w:rsid w:val="0050138E"/>
    <w:rsid w:val="00501763"/>
    <w:rsid w:val="00501927"/>
    <w:rsid w:val="0050347A"/>
    <w:rsid w:val="00503917"/>
    <w:rsid w:val="00503AEA"/>
    <w:rsid w:val="00506F24"/>
    <w:rsid w:val="005074C2"/>
    <w:rsid w:val="00507659"/>
    <w:rsid w:val="00507BE2"/>
    <w:rsid w:val="00507CF8"/>
    <w:rsid w:val="00510158"/>
    <w:rsid w:val="00510A71"/>
    <w:rsid w:val="00511560"/>
    <w:rsid w:val="005130D3"/>
    <w:rsid w:val="005135A6"/>
    <w:rsid w:val="005140FD"/>
    <w:rsid w:val="00514A9E"/>
    <w:rsid w:val="0051571F"/>
    <w:rsid w:val="005161BE"/>
    <w:rsid w:val="005163EC"/>
    <w:rsid w:val="005168B3"/>
    <w:rsid w:val="00517675"/>
    <w:rsid w:val="00517CAE"/>
    <w:rsid w:val="0052030C"/>
    <w:rsid w:val="005209B4"/>
    <w:rsid w:val="00520C53"/>
    <w:rsid w:val="00520D70"/>
    <w:rsid w:val="00520E05"/>
    <w:rsid w:val="00522643"/>
    <w:rsid w:val="00522E1F"/>
    <w:rsid w:val="00523258"/>
    <w:rsid w:val="00523287"/>
    <w:rsid w:val="00525814"/>
    <w:rsid w:val="00525C06"/>
    <w:rsid w:val="00526BA7"/>
    <w:rsid w:val="00527055"/>
    <w:rsid w:val="00530AA1"/>
    <w:rsid w:val="00531631"/>
    <w:rsid w:val="0053224D"/>
    <w:rsid w:val="005327B8"/>
    <w:rsid w:val="00534E66"/>
    <w:rsid w:val="0053590C"/>
    <w:rsid w:val="00536B08"/>
    <w:rsid w:val="00536BF5"/>
    <w:rsid w:val="00537A4D"/>
    <w:rsid w:val="005402CD"/>
    <w:rsid w:val="005419E0"/>
    <w:rsid w:val="005428EF"/>
    <w:rsid w:val="00542C1F"/>
    <w:rsid w:val="005434A8"/>
    <w:rsid w:val="005444CD"/>
    <w:rsid w:val="0054458A"/>
    <w:rsid w:val="00544AF7"/>
    <w:rsid w:val="00545CA2"/>
    <w:rsid w:val="00545D50"/>
    <w:rsid w:val="0054617E"/>
    <w:rsid w:val="005476A8"/>
    <w:rsid w:val="00550F2C"/>
    <w:rsid w:val="005518A9"/>
    <w:rsid w:val="005534AC"/>
    <w:rsid w:val="005543BA"/>
    <w:rsid w:val="00554AED"/>
    <w:rsid w:val="005562DE"/>
    <w:rsid w:val="0055712A"/>
    <w:rsid w:val="005573A3"/>
    <w:rsid w:val="005602ED"/>
    <w:rsid w:val="00561CD4"/>
    <w:rsid w:val="00562E62"/>
    <w:rsid w:val="005639B5"/>
    <w:rsid w:val="00563BAB"/>
    <w:rsid w:val="005643F9"/>
    <w:rsid w:val="0056524F"/>
    <w:rsid w:val="00566067"/>
    <w:rsid w:val="00566EA6"/>
    <w:rsid w:val="0057031A"/>
    <w:rsid w:val="00571A9A"/>
    <w:rsid w:val="0057350C"/>
    <w:rsid w:val="00573632"/>
    <w:rsid w:val="00574457"/>
    <w:rsid w:val="00575C3F"/>
    <w:rsid w:val="00576544"/>
    <w:rsid w:val="005768B7"/>
    <w:rsid w:val="00577D46"/>
    <w:rsid w:val="0058078C"/>
    <w:rsid w:val="0058195F"/>
    <w:rsid w:val="00583B9B"/>
    <w:rsid w:val="00583F99"/>
    <w:rsid w:val="00585ACB"/>
    <w:rsid w:val="005912C1"/>
    <w:rsid w:val="00592EEF"/>
    <w:rsid w:val="0059310F"/>
    <w:rsid w:val="00594B4E"/>
    <w:rsid w:val="00596359"/>
    <w:rsid w:val="0059681C"/>
    <w:rsid w:val="00596F77"/>
    <w:rsid w:val="005A053D"/>
    <w:rsid w:val="005A054A"/>
    <w:rsid w:val="005A06C3"/>
    <w:rsid w:val="005A120D"/>
    <w:rsid w:val="005A12D7"/>
    <w:rsid w:val="005A212D"/>
    <w:rsid w:val="005A326E"/>
    <w:rsid w:val="005A3931"/>
    <w:rsid w:val="005A3D4D"/>
    <w:rsid w:val="005A41D6"/>
    <w:rsid w:val="005A42F0"/>
    <w:rsid w:val="005A6C8A"/>
    <w:rsid w:val="005A6F37"/>
    <w:rsid w:val="005A7528"/>
    <w:rsid w:val="005B08DA"/>
    <w:rsid w:val="005B0D39"/>
    <w:rsid w:val="005B2394"/>
    <w:rsid w:val="005B2D11"/>
    <w:rsid w:val="005B2D60"/>
    <w:rsid w:val="005B2FBD"/>
    <w:rsid w:val="005B411B"/>
    <w:rsid w:val="005B7373"/>
    <w:rsid w:val="005B79F6"/>
    <w:rsid w:val="005B7CA7"/>
    <w:rsid w:val="005C193C"/>
    <w:rsid w:val="005C2245"/>
    <w:rsid w:val="005C2CB5"/>
    <w:rsid w:val="005C3EB9"/>
    <w:rsid w:val="005C43AE"/>
    <w:rsid w:val="005C446C"/>
    <w:rsid w:val="005C4786"/>
    <w:rsid w:val="005C5568"/>
    <w:rsid w:val="005D0491"/>
    <w:rsid w:val="005D0FAD"/>
    <w:rsid w:val="005D1BD6"/>
    <w:rsid w:val="005D2015"/>
    <w:rsid w:val="005D22AA"/>
    <w:rsid w:val="005D2659"/>
    <w:rsid w:val="005D2F1D"/>
    <w:rsid w:val="005D31E4"/>
    <w:rsid w:val="005D4356"/>
    <w:rsid w:val="005D5884"/>
    <w:rsid w:val="005D61AC"/>
    <w:rsid w:val="005D61FA"/>
    <w:rsid w:val="005D70D7"/>
    <w:rsid w:val="005D7B35"/>
    <w:rsid w:val="005D7BB8"/>
    <w:rsid w:val="005E0636"/>
    <w:rsid w:val="005E0FD0"/>
    <w:rsid w:val="005E1A41"/>
    <w:rsid w:val="005E1E83"/>
    <w:rsid w:val="005E1F08"/>
    <w:rsid w:val="005E301D"/>
    <w:rsid w:val="005E315B"/>
    <w:rsid w:val="005E3D55"/>
    <w:rsid w:val="005E40BB"/>
    <w:rsid w:val="005E427D"/>
    <w:rsid w:val="005E4A3B"/>
    <w:rsid w:val="005E4FAD"/>
    <w:rsid w:val="005E5F8C"/>
    <w:rsid w:val="005E671F"/>
    <w:rsid w:val="005E69A4"/>
    <w:rsid w:val="005E6F76"/>
    <w:rsid w:val="005F030B"/>
    <w:rsid w:val="005F0BFC"/>
    <w:rsid w:val="005F0FC3"/>
    <w:rsid w:val="005F1082"/>
    <w:rsid w:val="005F1AEB"/>
    <w:rsid w:val="005F1D84"/>
    <w:rsid w:val="005F29B8"/>
    <w:rsid w:val="005F3205"/>
    <w:rsid w:val="005F326C"/>
    <w:rsid w:val="005F3276"/>
    <w:rsid w:val="005F35CC"/>
    <w:rsid w:val="005F3BEB"/>
    <w:rsid w:val="005F4946"/>
    <w:rsid w:val="005F4FA6"/>
    <w:rsid w:val="005F549D"/>
    <w:rsid w:val="005F54AB"/>
    <w:rsid w:val="005F656E"/>
    <w:rsid w:val="005F71D7"/>
    <w:rsid w:val="005F78F9"/>
    <w:rsid w:val="00600B66"/>
    <w:rsid w:val="006012B4"/>
    <w:rsid w:val="00601FAC"/>
    <w:rsid w:val="00602457"/>
    <w:rsid w:val="0060310A"/>
    <w:rsid w:val="006031C3"/>
    <w:rsid w:val="006036D9"/>
    <w:rsid w:val="00603F23"/>
    <w:rsid w:val="00603F3B"/>
    <w:rsid w:val="00604DA5"/>
    <w:rsid w:val="006055BF"/>
    <w:rsid w:val="00605884"/>
    <w:rsid w:val="00607800"/>
    <w:rsid w:val="00610333"/>
    <w:rsid w:val="00610C69"/>
    <w:rsid w:val="00610C71"/>
    <w:rsid w:val="006110BE"/>
    <w:rsid w:val="00611318"/>
    <w:rsid w:val="00612B01"/>
    <w:rsid w:val="00612CB1"/>
    <w:rsid w:val="006148AB"/>
    <w:rsid w:val="00614DB1"/>
    <w:rsid w:val="006164B5"/>
    <w:rsid w:val="00616BB0"/>
    <w:rsid w:val="00617635"/>
    <w:rsid w:val="00617989"/>
    <w:rsid w:val="00617A30"/>
    <w:rsid w:val="00617B4C"/>
    <w:rsid w:val="006209A4"/>
    <w:rsid w:val="00620BFF"/>
    <w:rsid w:val="0062171C"/>
    <w:rsid w:val="00622886"/>
    <w:rsid w:val="0062353E"/>
    <w:rsid w:val="00623DFE"/>
    <w:rsid w:val="00623F28"/>
    <w:rsid w:val="00623FC4"/>
    <w:rsid w:val="00630FE5"/>
    <w:rsid w:val="00631BCC"/>
    <w:rsid w:val="00632272"/>
    <w:rsid w:val="00632781"/>
    <w:rsid w:val="00632A79"/>
    <w:rsid w:val="00632C0E"/>
    <w:rsid w:val="00632DCF"/>
    <w:rsid w:val="00632FDC"/>
    <w:rsid w:val="00633A74"/>
    <w:rsid w:val="0063435A"/>
    <w:rsid w:val="006353FB"/>
    <w:rsid w:val="00635644"/>
    <w:rsid w:val="00635A51"/>
    <w:rsid w:val="00635B36"/>
    <w:rsid w:val="00637053"/>
    <w:rsid w:val="006373DB"/>
    <w:rsid w:val="0064056A"/>
    <w:rsid w:val="00640E5A"/>
    <w:rsid w:val="00641D01"/>
    <w:rsid w:val="00642382"/>
    <w:rsid w:val="0064302F"/>
    <w:rsid w:val="006431E0"/>
    <w:rsid w:val="0064321D"/>
    <w:rsid w:val="0064562D"/>
    <w:rsid w:val="00645A4A"/>
    <w:rsid w:val="006461FC"/>
    <w:rsid w:val="006469B1"/>
    <w:rsid w:val="00646A2B"/>
    <w:rsid w:val="0064755C"/>
    <w:rsid w:val="00650038"/>
    <w:rsid w:val="006511E1"/>
    <w:rsid w:val="0065129B"/>
    <w:rsid w:val="00651330"/>
    <w:rsid w:val="00651381"/>
    <w:rsid w:val="0065179B"/>
    <w:rsid w:val="00651BD0"/>
    <w:rsid w:val="00652697"/>
    <w:rsid w:val="00653437"/>
    <w:rsid w:val="006535A6"/>
    <w:rsid w:val="00654A3C"/>
    <w:rsid w:val="00655CAA"/>
    <w:rsid w:val="00656F46"/>
    <w:rsid w:val="0065790F"/>
    <w:rsid w:val="00657D63"/>
    <w:rsid w:val="00660049"/>
    <w:rsid w:val="0066005E"/>
    <w:rsid w:val="00660641"/>
    <w:rsid w:val="00660ABA"/>
    <w:rsid w:val="00660BF9"/>
    <w:rsid w:val="00661F16"/>
    <w:rsid w:val="00662794"/>
    <w:rsid w:val="00662BC6"/>
    <w:rsid w:val="00664354"/>
    <w:rsid w:val="00664A5C"/>
    <w:rsid w:val="00664F3E"/>
    <w:rsid w:val="0066516A"/>
    <w:rsid w:val="00665742"/>
    <w:rsid w:val="0066595B"/>
    <w:rsid w:val="0066762C"/>
    <w:rsid w:val="006703DB"/>
    <w:rsid w:val="0067193C"/>
    <w:rsid w:val="006721BF"/>
    <w:rsid w:val="00673247"/>
    <w:rsid w:val="00673891"/>
    <w:rsid w:val="006748D2"/>
    <w:rsid w:val="006758C9"/>
    <w:rsid w:val="00677461"/>
    <w:rsid w:val="00680A0C"/>
    <w:rsid w:val="00680F35"/>
    <w:rsid w:val="00681BA2"/>
    <w:rsid w:val="0068274E"/>
    <w:rsid w:val="00682B4B"/>
    <w:rsid w:val="00682D5F"/>
    <w:rsid w:val="00683099"/>
    <w:rsid w:val="006830BA"/>
    <w:rsid w:val="00683333"/>
    <w:rsid w:val="0068423E"/>
    <w:rsid w:val="00684309"/>
    <w:rsid w:val="0068486B"/>
    <w:rsid w:val="006849C3"/>
    <w:rsid w:val="006856E1"/>
    <w:rsid w:val="006858F5"/>
    <w:rsid w:val="00687263"/>
    <w:rsid w:val="00687EA5"/>
    <w:rsid w:val="006904E3"/>
    <w:rsid w:val="00690E70"/>
    <w:rsid w:val="0069143B"/>
    <w:rsid w:val="00691E3B"/>
    <w:rsid w:val="0069277B"/>
    <w:rsid w:val="00693015"/>
    <w:rsid w:val="006949E7"/>
    <w:rsid w:val="00694AFB"/>
    <w:rsid w:val="00695A8B"/>
    <w:rsid w:val="00695C66"/>
    <w:rsid w:val="00696542"/>
    <w:rsid w:val="00696668"/>
    <w:rsid w:val="00696E96"/>
    <w:rsid w:val="006971C5"/>
    <w:rsid w:val="006A0307"/>
    <w:rsid w:val="006A0D3D"/>
    <w:rsid w:val="006A10EF"/>
    <w:rsid w:val="006A19FC"/>
    <w:rsid w:val="006A1B06"/>
    <w:rsid w:val="006A2272"/>
    <w:rsid w:val="006A2387"/>
    <w:rsid w:val="006A26A9"/>
    <w:rsid w:val="006A43B4"/>
    <w:rsid w:val="006A43F6"/>
    <w:rsid w:val="006A44C7"/>
    <w:rsid w:val="006A476D"/>
    <w:rsid w:val="006A517A"/>
    <w:rsid w:val="006A5FCC"/>
    <w:rsid w:val="006A674E"/>
    <w:rsid w:val="006A6D6D"/>
    <w:rsid w:val="006A6F87"/>
    <w:rsid w:val="006A739D"/>
    <w:rsid w:val="006A7EB4"/>
    <w:rsid w:val="006B0CD6"/>
    <w:rsid w:val="006B0E27"/>
    <w:rsid w:val="006B3680"/>
    <w:rsid w:val="006B4D94"/>
    <w:rsid w:val="006B5C56"/>
    <w:rsid w:val="006B67BA"/>
    <w:rsid w:val="006B6D44"/>
    <w:rsid w:val="006B6DCE"/>
    <w:rsid w:val="006B7EFE"/>
    <w:rsid w:val="006C07E0"/>
    <w:rsid w:val="006C0DB1"/>
    <w:rsid w:val="006C142D"/>
    <w:rsid w:val="006C15A9"/>
    <w:rsid w:val="006C1961"/>
    <w:rsid w:val="006C267A"/>
    <w:rsid w:val="006C2D96"/>
    <w:rsid w:val="006C2EEE"/>
    <w:rsid w:val="006C3538"/>
    <w:rsid w:val="006C3A74"/>
    <w:rsid w:val="006C3A8F"/>
    <w:rsid w:val="006C3BC5"/>
    <w:rsid w:val="006C3FBD"/>
    <w:rsid w:val="006C4248"/>
    <w:rsid w:val="006C435C"/>
    <w:rsid w:val="006C4533"/>
    <w:rsid w:val="006C48D2"/>
    <w:rsid w:val="006C4DC1"/>
    <w:rsid w:val="006C58F0"/>
    <w:rsid w:val="006C62B1"/>
    <w:rsid w:val="006C67E4"/>
    <w:rsid w:val="006C7275"/>
    <w:rsid w:val="006C78DF"/>
    <w:rsid w:val="006C79BF"/>
    <w:rsid w:val="006C7C27"/>
    <w:rsid w:val="006D034D"/>
    <w:rsid w:val="006D0A3D"/>
    <w:rsid w:val="006D1D6C"/>
    <w:rsid w:val="006D1DFB"/>
    <w:rsid w:val="006D21C2"/>
    <w:rsid w:val="006D2709"/>
    <w:rsid w:val="006D2ED3"/>
    <w:rsid w:val="006D38FD"/>
    <w:rsid w:val="006D3E81"/>
    <w:rsid w:val="006D3F18"/>
    <w:rsid w:val="006D43AA"/>
    <w:rsid w:val="006D4529"/>
    <w:rsid w:val="006D49EA"/>
    <w:rsid w:val="006D51DA"/>
    <w:rsid w:val="006D6A0E"/>
    <w:rsid w:val="006D6C77"/>
    <w:rsid w:val="006D7233"/>
    <w:rsid w:val="006D7248"/>
    <w:rsid w:val="006D72AE"/>
    <w:rsid w:val="006E02FF"/>
    <w:rsid w:val="006E1E7D"/>
    <w:rsid w:val="006E22A5"/>
    <w:rsid w:val="006E2E80"/>
    <w:rsid w:val="006E31EB"/>
    <w:rsid w:val="006E6BA0"/>
    <w:rsid w:val="006F010A"/>
    <w:rsid w:val="006F01BB"/>
    <w:rsid w:val="006F02A8"/>
    <w:rsid w:val="006F03E9"/>
    <w:rsid w:val="006F0827"/>
    <w:rsid w:val="006F2297"/>
    <w:rsid w:val="006F289D"/>
    <w:rsid w:val="006F3D89"/>
    <w:rsid w:val="006F4459"/>
    <w:rsid w:val="006F4B08"/>
    <w:rsid w:val="006F51AB"/>
    <w:rsid w:val="006F5406"/>
    <w:rsid w:val="006F559B"/>
    <w:rsid w:val="006F5B16"/>
    <w:rsid w:val="006F6028"/>
    <w:rsid w:val="006F62C8"/>
    <w:rsid w:val="006F6405"/>
    <w:rsid w:val="006F6AAB"/>
    <w:rsid w:val="006F7A30"/>
    <w:rsid w:val="006F7D54"/>
    <w:rsid w:val="007000A7"/>
    <w:rsid w:val="007008CC"/>
    <w:rsid w:val="007008E5"/>
    <w:rsid w:val="00700F76"/>
    <w:rsid w:val="00701024"/>
    <w:rsid w:val="00702250"/>
    <w:rsid w:val="00702565"/>
    <w:rsid w:val="00702BA9"/>
    <w:rsid w:val="007034B9"/>
    <w:rsid w:val="0070594C"/>
    <w:rsid w:val="00705C7F"/>
    <w:rsid w:val="00705FCC"/>
    <w:rsid w:val="00706CDC"/>
    <w:rsid w:val="007075EE"/>
    <w:rsid w:val="0071019A"/>
    <w:rsid w:val="007108BB"/>
    <w:rsid w:val="00710C8F"/>
    <w:rsid w:val="00711CBD"/>
    <w:rsid w:val="0071290A"/>
    <w:rsid w:val="00714C28"/>
    <w:rsid w:val="00714F0E"/>
    <w:rsid w:val="00714F49"/>
    <w:rsid w:val="00715332"/>
    <w:rsid w:val="007153A0"/>
    <w:rsid w:val="007170E7"/>
    <w:rsid w:val="0071781F"/>
    <w:rsid w:val="00717868"/>
    <w:rsid w:val="007216E2"/>
    <w:rsid w:val="00722B59"/>
    <w:rsid w:val="00722CA6"/>
    <w:rsid w:val="00723BBA"/>
    <w:rsid w:val="0072466F"/>
    <w:rsid w:val="007248D7"/>
    <w:rsid w:val="00724AE1"/>
    <w:rsid w:val="00725B2A"/>
    <w:rsid w:val="0072625C"/>
    <w:rsid w:val="00727107"/>
    <w:rsid w:val="00727CE0"/>
    <w:rsid w:val="00730109"/>
    <w:rsid w:val="0073017D"/>
    <w:rsid w:val="007309CB"/>
    <w:rsid w:val="007316E9"/>
    <w:rsid w:val="00731A1B"/>
    <w:rsid w:val="0073222E"/>
    <w:rsid w:val="0073230F"/>
    <w:rsid w:val="00733305"/>
    <w:rsid w:val="0073414D"/>
    <w:rsid w:val="00734405"/>
    <w:rsid w:val="00734DEA"/>
    <w:rsid w:val="007350CF"/>
    <w:rsid w:val="00735C51"/>
    <w:rsid w:val="007361BB"/>
    <w:rsid w:val="007370EE"/>
    <w:rsid w:val="00737331"/>
    <w:rsid w:val="007376E6"/>
    <w:rsid w:val="00740415"/>
    <w:rsid w:val="007426CC"/>
    <w:rsid w:val="00742AD5"/>
    <w:rsid w:val="00743968"/>
    <w:rsid w:val="007440AC"/>
    <w:rsid w:val="00744D85"/>
    <w:rsid w:val="0074546C"/>
    <w:rsid w:val="00745CCA"/>
    <w:rsid w:val="00746BBF"/>
    <w:rsid w:val="007476CD"/>
    <w:rsid w:val="00747A32"/>
    <w:rsid w:val="00747E15"/>
    <w:rsid w:val="007507BC"/>
    <w:rsid w:val="00750A67"/>
    <w:rsid w:val="007517A9"/>
    <w:rsid w:val="007518B4"/>
    <w:rsid w:val="00751C51"/>
    <w:rsid w:val="00751F70"/>
    <w:rsid w:val="00752A12"/>
    <w:rsid w:val="00752DF6"/>
    <w:rsid w:val="00752E3D"/>
    <w:rsid w:val="00752F0A"/>
    <w:rsid w:val="007546ED"/>
    <w:rsid w:val="00754DAF"/>
    <w:rsid w:val="0075591D"/>
    <w:rsid w:val="007560CE"/>
    <w:rsid w:val="00760EAE"/>
    <w:rsid w:val="00761FA4"/>
    <w:rsid w:val="00762269"/>
    <w:rsid w:val="00763183"/>
    <w:rsid w:val="00764659"/>
    <w:rsid w:val="00764CDB"/>
    <w:rsid w:val="007668AC"/>
    <w:rsid w:val="00766B44"/>
    <w:rsid w:val="007706F9"/>
    <w:rsid w:val="0077106B"/>
    <w:rsid w:val="00771B62"/>
    <w:rsid w:val="00771BE0"/>
    <w:rsid w:val="0077249D"/>
    <w:rsid w:val="00775643"/>
    <w:rsid w:val="007758E8"/>
    <w:rsid w:val="00775F82"/>
    <w:rsid w:val="0077627F"/>
    <w:rsid w:val="007764E8"/>
    <w:rsid w:val="00776CFD"/>
    <w:rsid w:val="007773BD"/>
    <w:rsid w:val="00780B2B"/>
    <w:rsid w:val="00781E19"/>
    <w:rsid w:val="00784567"/>
    <w:rsid w:val="007845D7"/>
    <w:rsid w:val="00786038"/>
    <w:rsid w:val="00786C4C"/>
    <w:rsid w:val="00787D74"/>
    <w:rsid w:val="007900B8"/>
    <w:rsid w:val="00792C0B"/>
    <w:rsid w:val="00794B02"/>
    <w:rsid w:val="00795669"/>
    <w:rsid w:val="007959D2"/>
    <w:rsid w:val="00795DDA"/>
    <w:rsid w:val="00796CEB"/>
    <w:rsid w:val="00797212"/>
    <w:rsid w:val="00797850"/>
    <w:rsid w:val="0079797E"/>
    <w:rsid w:val="00797A4D"/>
    <w:rsid w:val="007A0A26"/>
    <w:rsid w:val="007A0B85"/>
    <w:rsid w:val="007A181A"/>
    <w:rsid w:val="007A3973"/>
    <w:rsid w:val="007A4AB9"/>
    <w:rsid w:val="007A515F"/>
    <w:rsid w:val="007A594B"/>
    <w:rsid w:val="007A5F34"/>
    <w:rsid w:val="007A6718"/>
    <w:rsid w:val="007A69BE"/>
    <w:rsid w:val="007A6C60"/>
    <w:rsid w:val="007A73D5"/>
    <w:rsid w:val="007A77C7"/>
    <w:rsid w:val="007A7EE0"/>
    <w:rsid w:val="007B00B2"/>
    <w:rsid w:val="007B14CA"/>
    <w:rsid w:val="007B2857"/>
    <w:rsid w:val="007B541F"/>
    <w:rsid w:val="007B64D8"/>
    <w:rsid w:val="007B6B11"/>
    <w:rsid w:val="007B6B15"/>
    <w:rsid w:val="007B73F4"/>
    <w:rsid w:val="007C125A"/>
    <w:rsid w:val="007C1340"/>
    <w:rsid w:val="007C16A4"/>
    <w:rsid w:val="007C1A8E"/>
    <w:rsid w:val="007C38BE"/>
    <w:rsid w:val="007C3A29"/>
    <w:rsid w:val="007C4E14"/>
    <w:rsid w:val="007C4E22"/>
    <w:rsid w:val="007C62F3"/>
    <w:rsid w:val="007C6405"/>
    <w:rsid w:val="007C7173"/>
    <w:rsid w:val="007D019D"/>
    <w:rsid w:val="007D0D6A"/>
    <w:rsid w:val="007D1A2C"/>
    <w:rsid w:val="007D28F9"/>
    <w:rsid w:val="007D2A0C"/>
    <w:rsid w:val="007D2DE9"/>
    <w:rsid w:val="007D3D6B"/>
    <w:rsid w:val="007D5BD1"/>
    <w:rsid w:val="007D5D95"/>
    <w:rsid w:val="007D61FA"/>
    <w:rsid w:val="007D6C99"/>
    <w:rsid w:val="007D6EC4"/>
    <w:rsid w:val="007D7767"/>
    <w:rsid w:val="007E0CB0"/>
    <w:rsid w:val="007E1274"/>
    <w:rsid w:val="007E173E"/>
    <w:rsid w:val="007E220C"/>
    <w:rsid w:val="007E2BAA"/>
    <w:rsid w:val="007E30AD"/>
    <w:rsid w:val="007E322B"/>
    <w:rsid w:val="007E3330"/>
    <w:rsid w:val="007E40C5"/>
    <w:rsid w:val="007E5432"/>
    <w:rsid w:val="007E71BF"/>
    <w:rsid w:val="007E750F"/>
    <w:rsid w:val="007E769C"/>
    <w:rsid w:val="007E774D"/>
    <w:rsid w:val="007E7FC3"/>
    <w:rsid w:val="007F00BB"/>
    <w:rsid w:val="007F073B"/>
    <w:rsid w:val="007F10EE"/>
    <w:rsid w:val="007F1434"/>
    <w:rsid w:val="007F1467"/>
    <w:rsid w:val="007F1FD7"/>
    <w:rsid w:val="007F2987"/>
    <w:rsid w:val="007F2B51"/>
    <w:rsid w:val="007F3677"/>
    <w:rsid w:val="007F3F26"/>
    <w:rsid w:val="007F4123"/>
    <w:rsid w:val="007F5302"/>
    <w:rsid w:val="007F62F7"/>
    <w:rsid w:val="007F6363"/>
    <w:rsid w:val="007F65A6"/>
    <w:rsid w:val="007F69CC"/>
    <w:rsid w:val="007F6D5F"/>
    <w:rsid w:val="007F7EE5"/>
    <w:rsid w:val="007F7F13"/>
    <w:rsid w:val="007F7F98"/>
    <w:rsid w:val="008001E0"/>
    <w:rsid w:val="00800751"/>
    <w:rsid w:val="00800A18"/>
    <w:rsid w:val="00802AFE"/>
    <w:rsid w:val="008035C0"/>
    <w:rsid w:val="00803B62"/>
    <w:rsid w:val="00803C8E"/>
    <w:rsid w:val="0080409B"/>
    <w:rsid w:val="0080481B"/>
    <w:rsid w:val="008049FA"/>
    <w:rsid w:val="00804D7D"/>
    <w:rsid w:val="00805252"/>
    <w:rsid w:val="008054E3"/>
    <w:rsid w:val="008074D8"/>
    <w:rsid w:val="0081064E"/>
    <w:rsid w:val="00811DB4"/>
    <w:rsid w:val="00812B6E"/>
    <w:rsid w:val="008135EF"/>
    <w:rsid w:val="008136EC"/>
    <w:rsid w:val="00813C35"/>
    <w:rsid w:val="008149EE"/>
    <w:rsid w:val="008153A0"/>
    <w:rsid w:val="008160D8"/>
    <w:rsid w:val="00816B80"/>
    <w:rsid w:val="0081711B"/>
    <w:rsid w:val="00820B00"/>
    <w:rsid w:val="00820F4C"/>
    <w:rsid w:val="008216E9"/>
    <w:rsid w:val="008217AA"/>
    <w:rsid w:val="00821836"/>
    <w:rsid w:val="00821C70"/>
    <w:rsid w:val="00821D80"/>
    <w:rsid w:val="00821F45"/>
    <w:rsid w:val="00822123"/>
    <w:rsid w:val="00822ABE"/>
    <w:rsid w:val="00822DC2"/>
    <w:rsid w:val="008245A3"/>
    <w:rsid w:val="00825BE7"/>
    <w:rsid w:val="00825D54"/>
    <w:rsid w:val="00825F14"/>
    <w:rsid w:val="00826F7C"/>
    <w:rsid w:val="00827435"/>
    <w:rsid w:val="00827915"/>
    <w:rsid w:val="0082797D"/>
    <w:rsid w:val="008279F3"/>
    <w:rsid w:val="00827F75"/>
    <w:rsid w:val="008306CE"/>
    <w:rsid w:val="00830A17"/>
    <w:rsid w:val="00831108"/>
    <w:rsid w:val="008323E0"/>
    <w:rsid w:val="00832638"/>
    <w:rsid w:val="00833082"/>
    <w:rsid w:val="00833230"/>
    <w:rsid w:val="0083344D"/>
    <w:rsid w:val="008343FD"/>
    <w:rsid w:val="0083488D"/>
    <w:rsid w:val="0083506F"/>
    <w:rsid w:val="00837688"/>
    <w:rsid w:val="00840C9B"/>
    <w:rsid w:val="00841696"/>
    <w:rsid w:val="00842957"/>
    <w:rsid w:val="00842CF0"/>
    <w:rsid w:val="008439E6"/>
    <w:rsid w:val="00843F5F"/>
    <w:rsid w:val="00846728"/>
    <w:rsid w:val="008467B7"/>
    <w:rsid w:val="00846ABA"/>
    <w:rsid w:val="00846D58"/>
    <w:rsid w:val="00846DE2"/>
    <w:rsid w:val="00847397"/>
    <w:rsid w:val="008508F3"/>
    <w:rsid w:val="0085129A"/>
    <w:rsid w:val="00851AA1"/>
    <w:rsid w:val="008528AD"/>
    <w:rsid w:val="008546F9"/>
    <w:rsid w:val="008547B5"/>
    <w:rsid w:val="00855525"/>
    <w:rsid w:val="008556A8"/>
    <w:rsid w:val="00856B34"/>
    <w:rsid w:val="0085728B"/>
    <w:rsid w:val="0085759D"/>
    <w:rsid w:val="008576C3"/>
    <w:rsid w:val="0085790B"/>
    <w:rsid w:val="0086000F"/>
    <w:rsid w:val="008608B5"/>
    <w:rsid w:val="008612D0"/>
    <w:rsid w:val="00862DCE"/>
    <w:rsid w:val="00863099"/>
    <w:rsid w:val="00863120"/>
    <w:rsid w:val="00863EBF"/>
    <w:rsid w:val="008641E3"/>
    <w:rsid w:val="008655C0"/>
    <w:rsid w:val="00865776"/>
    <w:rsid w:val="008665C6"/>
    <w:rsid w:val="008672C0"/>
    <w:rsid w:val="0086753E"/>
    <w:rsid w:val="008676F7"/>
    <w:rsid w:val="008679FF"/>
    <w:rsid w:val="00870693"/>
    <w:rsid w:val="00871815"/>
    <w:rsid w:val="00871A39"/>
    <w:rsid w:val="00873F84"/>
    <w:rsid w:val="00874353"/>
    <w:rsid w:val="008764DB"/>
    <w:rsid w:val="00876BE3"/>
    <w:rsid w:val="00877603"/>
    <w:rsid w:val="00877DB1"/>
    <w:rsid w:val="008800F5"/>
    <w:rsid w:val="00880845"/>
    <w:rsid w:val="00880E2D"/>
    <w:rsid w:val="00881A09"/>
    <w:rsid w:val="00881A6E"/>
    <w:rsid w:val="008822E1"/>
    <w:rsid w:val="00882F36"/>
    <w:rsid w:val="0088346B"/>
    <w:rsid w:val="00883FAC"/>
    <w:rsid w:val="008840E6"/>
    <w:rsid w:val="008844A0"/>
    <w:rsid w:val="00884E57"/>
    <w:rsid w:val="00885133"/>
    <w:rsid w:val="0088590D"/>
    <w:rsid w:val="00885A7B"/>
    <w:rsid w:val="00885D28"/>
    <w:rsid w:val="00885E0A"/>
    <w:rsid w:val="00885EA1"/>
    <w:rsid w:val="00886ACE"/>
    <w:rsid w:val="00886BDD"/>
    <w:rsid w:val="00887023"/>
    <w:rsid w:val="0088705B"/>
    <w:rsid w:val="00890AE9"/>
    <w:rsid w:val="00891215"/>
    <w:rsid w:val="00891830"/>
    <w:rsid w:val="00891F21"/>
    <w:rsid w:val="008922E2"/>
    <w:rsid w:val="00892BC0"/>
    <w:rsid w:val="00893011"/>
    <w:rsid w:val="0089514F"/>
    <w:rsid w:val="00895C4B"/>
    <w:rsid w:val="00896D19"/>
    <w:rsid w:val="00896D65"/>
    <w:rsid w:val="00896EE4"/>
    <w:rsid w:val="008A0594"/>
    <w:rsid w:val="008A18A6"/>
    <w:rsid w:val="008A22A9"/>
    <w:rsid w:val="008A365B"/>
    <w:rsid w:val="008A4C5D"/>
    <w:rsid w:val="008A4F3F"/>
    <w:rsid w:val="008A5F0E"/>
    <w:rsid w:val="008A6779"/>
    <w:rsid w:val="008A6B2F"/>
    <w:rsid w:val="008A70CD"/>
    <w:rsid w:val="008A7C31"/>
    <w:rsid w:val="008B24B4"/>
    <w:rsid w:val="008B2CB1"/>
    <w:rsid w:val="008B3162"/>
    <w:rsid w:val="008B37C3"/>
    <w:rsid w:val="008B3FC7"/>
    <w:rsid w:val="008B4337"/>
    <w:rsid w:val="008B48DA"/>
    <w:rsid w:val="008B522E"/>
    <w:rsid w:val="008C09AD"/>
    <w:rsid w:val="008C2786"/>
    <w:rsid w:val="008C4155"/>
    <w:rsid w:val="008C52EB"/>
    <w:rsid w:val="008C7B78"/>
    <w:rsid w:val="008D0319"/>
    <w:rsid w:val="008D05D6"/>
    <w:rsid w:val="008D0892"/>
    <w:rsid w:val="008D0FFE"/>
    <w:rsid w:val="008D1C13"/>
    <w:rsid w:val="008D1E45"/>
    <w:rsid w:val="008D2767"/>
    <w:rsid w:val="008D2FF3"/>
    <w:rsid w:val="008D38E3"/>
    <w:rsid w:val="008D3B1A"/>
    <w:rsid w:val="008D43F7"/>
    <w:rsid w:val="008D44A0"/>
    <w:rsid w:val="008D5FEE"/>
    <w:rsid w:val="008D67F8"/>
    <w:rsid w:val="008D7CFE"/>
    <w:rsid w:val="008E0319"/>
    <w:rsid w:val="008E0989"/>
    <w:rsid w:val="008E0F08"/>
    <w:rsid w:val="008E1452"/>
    <w:rsid w:val="008E1C8C"/>
    <w:rsid w:val="008E2297"/>
    <w:rsid w:val="008E24F5"/>
    <w:rsid w:val="008E255D"/>
    <w:rsid w:val="008E2DE3"/>
    <w:rsid w:val="008E3366"/>
    <w:rsid w:val="008E39AB"/>
    <w:rsid w:val="008E3A74"/>
    <w:rsid w:val="008E5B5B"/>
    <w:rsid w:val="008E6732"/>
    <w:rsid w:val="008E6959"/>
    <w:rsid w:val="008E7346"/>
    <w:rsid w:val="008E7CF7"/>
    <w:rsid w:val="008E7F6B"/>
    <w:rsid w:val="008F072B"/>
    <w:rsid w:val="008F085F"/>
    <w:rsid w:val="008F19A8"/>
    <w:rsid w:val="008F201B"/>
    <w:rsid w:val="008F2752"/>
    <w:rsid w:val="008F2DCB"/>
    <w:rsid w:val="008F324D"/>
    <w:rsid w:val="008F4D96"/>
    <w:rsid w:val="008F545F"/>
    <w:rsid w:val="008F5D5F"/>
    <w:rsid w:val="00900781"/>
    <w:rsid w:val="00901237"/>
    <w:rsid w:val="0090261A"/>
    <w:rsid w:val="00902686"/>
    <w:rsid w:val="009034FB"/>
    <w:rsid w:val="00903EAA"/>
    <w:rsid w:val="00905780"/>
    <w:rsid w:val="00906048"/>
    <w:rsid w:val="009062CB"/>
    <w:rsid w:val="00906768"/>
    <w:rsid w:val="0090738A"/>
    <w:rsid w:val="00907795"/>
    <w:rsid w:val="00907EBA"/>
    <w:rsid w:val="00910435"/>
    <w:rsid w:val="00910CBE"/>
    <w:rsid w:val="00911192"/>
    <w:rsid w:val="00912E3D"/>
    <w:rsid w:val="0091432A"/>
    <w:rsid w:val="00914C3F"/>
    <w:rsid w:val="009161C3"/>
    <w:rsid w:val="009169C1"/>
    <w:rsid w:val="0091709B"/>
    <w:rsid w:val="009175A7"/>
    <w:rsid w:val="009176F6"/>
    <w:rsid w:val="0091794A"/>
    <w:rsid w:val="0092220A"/>
    <w:rsid w:val="00922258"/>
    <w:rsid w:val="00922EA2"/>
    <w:rsid w:val="0092316C"/>
    <w:rsid w:val="009238CD"/>
    <w:rsid w:val="009251EE"/>
    <w:rsid w:val="009256A1"/>
    <w:rsid w:val="00925A20"/>
    <w:rsid w:val="00925BA1"/>
    <w:rsid w:val="0092643B"/>
    <w:rsid w:val="00926C79"/>
    <w:rsid w:val="00927B08"/>
    <w:rsid w:val="00931EBE"/>
    <w:rsid w:val="00931EDE"/>
    <w:rsid w:val="00932243"/>
    <w:rsid w:val="0093267A"/>
    <w:rsid w:val="00933B63"/>
    <w:rsid w:val="00933CA0"/>
    <w:rsid w:val="00935FA1"/>
    <w:rsid w:val="00940777"/>
    <w:rsid w:val="00941453"/>
    <w:rsid w:val="00942A71"/>
    <w:rsid w:val="00942E9F"/>
    <w:rsid w:val="009431B0"/>
    <w:rsid w:val="00943D06"/>
    <w:rsid w:val="009447A1"/>
    <w:rsid w:val="00945106"/>
    <w:rsid w:val="00945D8C"/>
    <w:rsid w:val="00945FFA"/>
    <w:rsid w:val="009469E7"/>
    <w:rsid w:val="00946AFF"/>
    <w:rsid w:val="00946D97"/>
    <w:rsid w:val="0095010E"/>
    <w:rsid w:val="00950E2F"/>
    <w:rsid w:val="00952241"/>
    <w:rsid w:val="00952CF4"/>
    <w:rsid w:val="00953FBB"/>
    <w:rsid w:val="00954EF4"/>
    <w:rsid w:val="00955CBA"/>
    <w:rsid w:val="009566C4"/>
    <w:rsid w:val="00957697"/>
    <w:rsid w:val="00957C41"/>
    <w:rsid w:val="00957CFF"/>
    <w:rsid w:val="009618A8"/>
    <w:rsid w:val="00962440"/>
    <w:rsid w:val="0096395B"/>
    <w:rsid w:val="009645C9"/>
    <w:rsid w:val="00965B6E"/>
    <w:rsid w:val="00965BC9"/>
    <w:rsid w:val="0096613B"/>
    <w:rsid w:val="00966514"/>
    <w:rsid w:val="00966F9A"/>
    <w:rsid w:val="0096705D"/>
    <w:rsid w:val="0096759D"/>
    <w:rsid w:val="00970446"/>
    <w:rsid w:val="00970515"/>
    <w:rsid w:val="009707D4"/>
    <w:rsid w:val="00973923"/>
    <w:rsid w:val="00973F0B"/>
    <w:rsid w:val="00973F1C"/>
    <w:rsid w:val="0097617F"/>
    <w:rsid w:val="0097743C"/>
    <w:rsid w:val="00977700"/>
    <w:rsid w:val="00977929"/>
    <w:rsid w:val="00977A71"/>
    <w:rsid w:val="00980286"/>
    <w:rsid w:val="00980C37"/>
    <w:rsid w:val="00980E03"/>
    <w:rsid w:val="009813A1"/>
    <w:rsid w:val="009826E8"/>
    <w:rsid w:val="00982D04"/>
    <w:rsid w:val="009835F0"/>
    <w:rsid w:val="0098374F"/>
    <w:rsid w:val="009843FE"/>
    <w:rsid w:val="009849B3"/>
    <w:rsid w:val="00984AD5"/>
    <w:rsid w:val="00985036"/>
    <w:rsid w:val="009867B3"/>
    <w:rsid w:val="00987173"/>
    <w:rsid w:val="00987AF9"/>
    <w:rsid w:val="00990BBB"/>
    <w:rsid w:val="00992399"/>
    <w:rsid w:val="009925C9"/>
    <w:rsid w:val="00993227"/>
    <w:rsid w:val="00993BDB"/>
    <w:rsid w:val="009946A4"/>
    <w:rsid w:val="00994D2F"/>
    <w:rsid w:val="00994F11"/>
    <w:rsid w:val="0099523D"/>
    <w:rsid w:val="00996292"/>
    <w:rsid w:val="009964F5"/>
    <w:rsid w:val="009965D3"/>
    <w:rsid w:val="009966CC"/>
    <w:rsid w:val="0099782C"/>
    <w:rsid w:val="009A0A3F"/>
    <w:rsid w:val="009A106A"/>
    <w:rsid w:val="009A127B"/>
    <w:rsid w:val="009A1361"/>
    <w:rsid w:val="009A13DC"/>
    <w:rsid w:val="009A225C"/>
    <w:rsid w:val="009A246C"/>
    <w:rsid w:val="009A2CE3"/>
    <w:rsid w:val="009A3C55"/>
    <w:rsid w:val="009A4056"/>
    <w:rsid w:val="009A4409"/>
    <w:rsid w:val="009A51D8"/>
    <w:rsid w:val="009A5723"/>
    <w:rsid w:val="009A5E4F"/>
    <w:rsid w:val="009A623F"/>
    <w:rsid w:val="009A6F17"/>
    <w:rsid w:val="009B1605"/>
    <w:rsid w:val="009B30F4"/>
    <w:rsid w:val="009B419A"/>
    <w:rsid w:val="009B4B37"/>
    <w:rsid w:val="009B4F17"/>
    <w:rsid w:val="009B57F2"/>
    <w:rsid w:val="009B65C6"/>
    <w:rsid w:val="009B6B78"/>
    <w:rsid w:val="009B7E52"/>
    <w:rsid w:val="009C314E"/>
    <w:rsid w:val="009C3A29"/>
    <w:rsid w:val="009C4018"/>
    <w:rsid w:val="009C4406"/>
    <w:rsid w:val="009C5512"/>
    <w:rsid w:val="009C585A"/>
    <w:rsid w:val="009C5FA4"/>
    <w:rsid w:val="009C7103"/>
    <w:rsid w:val="009D19D4"/>
    <w:rsid w:val="009D1BD6"/>
    <w:rsid w:val="009D25B5"/>
    <w:rsid w:val="009D3C91"/>
    <w:rsid w:val="009D4563"/>
    <w:rsid w:val="009D4FD6"/>
    <w:rsid w:val="009D4FE7"/>
    <w:rsid w:val="009D52DC"/>
    <w:rsid w:val="009D5866"/>
    <w:rsid w:val="009D6A91"/>
    <w:rsid w:val="009D72E0"/>
    <w:rsid w:val="009D7931"/>
    <w:rsid w:val="009D796A"/>
    <w:rsid w:val="009E3006"/>
    <w:rsid w:val="009E510E"/>
    <w:rsid w:val="009E73C6"/>
    <w:rsid w:val="009E7D15"/>
    <w:rsid w:val="009F06A7"/>
    <w:rsid w:val="009F1746"/>
    <w:rsid w:val="009F22AE"/>
    <w:rsid w:val="009F2674"/>
    <w:rsid w:val="009F38AF"/>
    <w:rsid w:val="009F39B7"/>
    <w:rsid w:val="009F3D2B"/>
    <w:rsid w:val="009F3F83"/>
    <w:rsid w:val="009F43B5"/>
    <w:rsid w:val="009F682B"/>
    <w:rsid w:val="009F7BFC"/>
    <w:rsid w:val="00A00646"/>
    <w:rsid w:val="00A012E2"/>
    <w:rsid w:val="00A012FD"/>
    <w:rsid w:val="00A017EA"/>
    <w:rsid w:val="00A031FF"/>
    <w:rsid w:val="00A0361B"/>
    <w:rsid w:val="00A03E3E"/>
    <w:rsid w:val="00A043A7"/>
    <w:rsid w:val="00A0492E"/>
    <w:rsid w:val="00A05604"/>
    <w:rsid w:val="00A05898"/>
    <w:rsid w:val="00A07338"/>
    <w:rsid w:val="00A07DAB"/>
    <w:rsid w:val="00A07E17"/>
    <w:rsid w:val="00A109EA"/>
    <w:rsid w:val="00A111D6"/>
    <w:rsid w:val="00A11527"/>
    <w:rsid w:val="00A12759"/>
    <w:rsid w:val="00A12D60"/>
    <w:rsid w:val="00A14C65"/>
    <w:rsid w:val="00A156F9"/>
    <w:rsid w:val="00A1700A"/>
    <w:rsid w:val="00A20BC0"/>
    <w:rsid w:val="00A20BEA"/>
    <w:rsid w:val="00A20EB3"/>
    <w:rsid w:val="00A214C2"/>
    <w:rsid w:val="00A22452"/>
    <w:rsid w:val="00A2255A"/>
    <w:rsid w:val="00A226D0"/>
    <w:rsid w:val="00A22D1D"/>
    <w:rsid w:val="00A2458D"/>
    <w:rsid w:val="00A249CD"/>
    <w:rsid w:val="00A24B0F"/>
    <w:rsid w:val="00A25ED6"/>
    <w:rsid w:val="00A26114"/>
    <w:rsid w:val="00A2682E"/>
    <w:rsid w:val="00A26BF8"/>
    <w:rsid w:val="00A27B75"/>
    <w:rsid w:val="00A27DE6"/>
    <w:rsid w:val="00A27F72"/>
    <w:rsid w:val="00A31775"/>
    <w:rsid w:val="00A319D4"/>
    <w:rsid w:val="00A31A73"/>
    <w:rsid w:val="00A33570"/>
    <w:rsid w:val="00A34D3F"/>
    <w:rsid w:val="00A34FC5"/>
    <w:rsid w:val="00A36203"/>
    <w:rsid w:val="00A3638A"/>
    <w:rsid w:val="00A36879"/>
    <w:rsid w:val="00A369C4"/>
    <w:rsid w:val="00A36F29"/>
    <w:rsid w:val="00A3706E"/>
    <w:rsid w:val="00A37505"/>
    <w:rsid w:val="00A37522"/>
    <w:rsid w:val="00A37774"/>
    <w:rsid w:val="00A37E46"/>
    <w:rsid w:val="00A4040B"/>
    <w:rsid w:val="00A41000"/>
    <w:rsid w:val="00A41B7B"/>
    <w:rsid w:val="00A420CE"/>
    <w:rsid w:val="00A42CFA"/>
    <w:rsid w:val="00A437D2"/>
    <w:rsid w:val="00A43BDA"/>
    <w:rsid w:val="00A44199"/>
    <w:rsid w:val="00A448D1"/>
    <w:rsid w:val="00A44A21"/>
    <w:rsid w:val="00A45016"/>
    <w:rsid w:val="00A45C76"/>
    <w:rsid w:val="00A464A1"/>
    <w:rsid w:val="00A46ABD"/>
    <w:rsid w:val="00A47D81"/>
    <w:rsid w:val="00A50B12"/>
    <w:rsid w:val="00A517B9"/>
    <w:rsid w:val="00A518E3"/>
    <w:rsid w:val="00A52A6E"/>
    <w:rsid w:val="00A52C5C"/>
    <w:rsid w:val="00A53D61"/>
    <w:rsid w:val="00A53DC2"/>
    <w:rsid w:val="00A54083"/>
    <w:rsid w:val="00A55C33"/>
    <w:rsid w:val="00A5686D"/>
    <w:rsid w:val="00A56C6E"/>
    <w:rsid w:val="00A57996"/>
    <w:rsid w:val="00A61AD9"/>
    <w:rsid w:val="00A61B9B"/>
    <w:rsid w:val="00A61DF6"/>
    <w:rsid w:val="00A6233A"/>
    <w:rsid w:val="00A62802"/>
    <w:rsid w:val="00A62E92"/>
    <w:rsid w:val="00A649E5"/>
    <w:rsid w:val="00A64D8A"/>
    <w:rsid w:val="00A64FDE"/>
    <w:rsid w:val="00A66022"/>
    <w:rsid w:val="00A664C5"/>
    <w:rsid w:val="00A66A51"/>
    <w:rsid w:val="00A671B4"/>
    <w:rsid w:val="00A6788E"/>
    <w:rsid w:val="00A70021"/>
    <w:rsid w:val="00A70B2A"/>
    <w:rsid w:val="00A711C9"/>
    <w:rsid w:val="00A714A5"/>
    <w:rsid w:val="00A717DB"/>
    <w:rsid w:val="00A722F5"/>
    <w:rsid w:val="00A73517"/>
    <w:rsid w:val="00A737C8"/>
    <w:rsid w:val="00A74014"/>
    <w:rsid w:val="00A742B8"/>
    <w:rsid w:val="00A75160"/>
    <w:rsid w:val="00A76246"/>
    <w:rsid w:val="00A763CB"/>
    <w:rsid w:val="00A76687"/>
    <w:rsid w:val="00A76E4E"/>
    <w:rsid w:val="00A77995"/>
    <w:rsid w:val="00A80B57"/>
    <w:rsid w:val="00A81337"/>
    <w:rsid w:val="00A82CD1"/>
    <w:rsid w:val="00A82CFF"/>
    <w:rsid w:val="00A84743"/>
    <w:rsid w:val="00A85229"/>
    <w:rsid w:val="00A85B4D"/>
    <w:rsid w:val="00A86639"/>
    <w:rsid w:val="00A86818"/>
    <w:rsid w:val="00A90BA1"/>
    <w:rsid w:val="00A92693"/>
    <w:rsid w:val="00A92AAA"/>
    <w:rsid w:val="00A92D35"/>
    <w:rsid w:val="00A939C1"/>
    <w:rsid w:val="00A94951"/>
    <w:rsid w:val="00A95BC0"/>
    <w:rsid w:val="00A9605E"/>
    <w:rsid w:val="00A96355"/>
    <w:rsid w:val="00A96E38"/>
    <w:rsid w:val="00A97EE0"/>
    <w:rsid w:val="00AA02A0"/>
    <w:rsid w:val="00AA0A36"/>
    <w:rsid w:val="00AA116A"/>
    <w:rsid w:val="00AA2C81"/>
    <w:rsid w:val="00AA308A"/>
    <w:rsid w:val="00AA3534"/>
    <w:rsid w:val="00AA5D10"/>
    <w:rsid w:val="00AA60A5"/>
    <w:rsid w:val="00AA6B8C"/>
    <w:rsid w:val="00AB0724"/>
    <w:rsid w:val="00AB0FD6"/>
    <w:rsid w:val="00AB14A6"/>
    <w:rsid w:val="00AB261B"/>
    <w:rsid w:val="00AB2AA7"/>
    <w:rsid w:val="00AB2AE3"/>
    <w:rsid w:val="00AB2F8B"/>
    <w:rsid w:val="00AB2FDB"/>
    <w:rsid w:val="00AB3DDA"/>
    <w:rsid w:val="00AB45C9"/>
    <w:rsid w:val="00AB4E19"/>
    <w:rsid w:val="00AB595C"/>
    <w:rsid w:val="00AB5A3B"/>
    <w:rsid w:val="00AB5E4F"/>
    <w:rsid w:val="00AB6612"/>
    <w:rsid w:val="00AB6886"/>
    <w:rsid w:val="00AB6F29"/>
    <w:rsid w:val="00AB75E3"/>
    <w:rsid w:val="00AB793E"/>
    <w:rsid w:val="00AC032B"/>
    <w:rsid w:val="00AC0665"/>
    <w:rsid w:val="00AC1317"/>
    <w:rsid w:val="00AC1B82"/>
    <w:rsid w:val="00AC607F"/>
    <w:rsid w:val="00AC61EB"/>
    <w:rsid w:val="00AC7D74"/>
    <w:rsid w:val="00AD0094"/>
    <w:rsid w:val="00AD06B4"/>
    <w:rsid w:val="00AD072B"/>
    <w:rsid w:val="00AD0CFC"/>
    <w:rsid w:val="00AD0E19"/>
    <w:rsid w:val="00AD15FD"/>
    <w:rsid w:val="00AD171D"/>
    <w:rsid w:val="00AD1A5A"/>
    <w:rsid w:val="00AD1ECB"/>
    <w:rsid w:val="00AD2587"/>
    <w:rsid w:val="00AD2B69"/>
    <w:rsid w:val="00AD2F70"/>
    <w:rsid w:val="00AD3A79"/>
    <w:rsid w:val="00AD3D56"/>
    <w:rsid w:val="00AD44F8"/>
    <w:rsid w:val="00AD4B46"/>
    <w:rsid w:val="00AD51B8"/>
    <w:rsid w:val="00AD5DC8"/>
    <w:rsid w:val="00AD6578"/>
    <w:rsid w:val="00AD6CAF"/>
    <w:rsid w:val="00AD6E01"/>
    <w:rsid w:val="00AD78C9"/>
    <w:rsid w:val="00AE0042"/>
    <w:rsid w:val="00AE070E"/>
    <w:rsid w:val="00AE0772"/>
    <w:rsid w:val="00AE1952"/>
    <w:rsid w:val="00AE1E26"/>
    <w:rsid w:val="00AE3947"/>
    <w:rsid w:val="00AE3AD7"/>
    <w:rsid w:val="00AE4077"/>
    <w:rsid w:val="00AE40D9"/>
    <w:rsid w:val="00AE44A2"/>
    <w:rsid w:val="00AE4AB4"/>
    <w:rsid w:val="00AE78F4"/>
    <w:rsid w:val="00AF0745"/>
    <w:rsid w:val="00AF0A6C"/>
    <w:rsid w:val="00AF0C2E"/>
    <w:rsid w:val="00AF0DB5"/>
    <w:rsid w:val="00AF0FCA"/>
    <w:rsid w:val="00AF10CE"/>
    <w:rsid w:val="00AF24CF"/>
    <w:rsid w:val="00AF3F6A"/>
    <w:rsid w:val="00AF4691"/>
    <w:rsid w:val="00AF5357"/>
    <w:rsid w:val="00AF5C14"/>
    <w:rsid w:val="00AF617A"/>
    <w:rsid w:val="00AF65DA"/>
    <w:rsid w:val="00AF699A"/>
    <w:rsid w:val="00AF6B2B"/>
    <w:rsid w:val="00B00FCF"/>
    <w:rsid w:val="00B01603"/>
    <w:rsid w:val="00B017C1"/>
    <w:rsid w:val="00B02793"/>
    <w:rsid w:val="00B034C5"/>
    <w:rsid w:val="00B041BA"/>
    <w:rsid w:val="00B04909"/>
    <w:rsid w:val="00B052AC"/>
    <w:rsid w:val="00B05439"/>
    <w:rsid w:val="00B056FE"/>
    <w:rsid w:val="00B05A7D"/>
    <w:rsid w:val="00B05F5F"/>
    <w:rsid w:val="00B06D90"/>
    <w:rsid w:val="00B10948"/>
    <w:rsid w:val="00B11C44"/>
    <w:rsid w:val="00B12632"/>
    <w:rsid w:val="00B13AEC"/>
    <w:rsid w:val="00B13E41"/>
    <w:rsid w:val="00B1431E"/>
    <w:rsid w:val="00B15623"/>
    <w:rsid w:val="00B15E27"/>
    <w:rsid w:val="00B16ADA"/>
    <w:rsid w:val="00B16B91"/>
    <w:rsid w:val="00B16F90"/>
    <w:rsid w:val="00B1704A"/>
    <w:rsid w:val="00B171D2"/>
    <w:rsid w:val="00B1745B"/>
    <w:rsid w:val="00B178C8"/>
    <w:rsid w:val="00B17E4B"/>
    <w:rsid w:val="00B20A65"/>
    <w:rsid w:val="00B20E02"/>
    <w:rsid w:val="00B222AE"/>
    <w:rsid w:val="00B2340D"/>
    <w:rsid w:val="00B23528"/>
    <w:rsid w:val="00B23C09"/>
    <w:rsid w:val="00B24FDF"/>
    <w:rsid w:val="00B25212"/>
    <w:rsid w:val="00B253F0"/>
    <w:rsid w:val="00B25458"/>
    <w:rsid w:val="00B25CD6"/>
    <w:rsid w:val="00B25EFA"/>
    <w:rsid w:val="00B27045"/>
    <w:rsid w:val="00B30EB4"/>
    <w:rsid w:val="00B3170D"/>
    <w:rsid w:val="00B33A6E"/>
    <w:rsid w:val="00B34D73"/>
    <w:rsid w:val="00B35A81"/>
    <w:rsid w:val="00B35C77"/>
    <w:rsid w:val="00B36D3C"/>
    <w:rsid w:val="00B37171"/>
    <w:rsid w:val="00B374C8"/>
    <w:rsid w:val="00B37653"/>
    <w:rsid w:val="00B40895"/>
    <w:rsid w:val="00B41F60"/>
    <w:rsid w:val="00B4383B"/>
    <w:rsid w:val="00B43BDF"/>
    <w:rsid w:val="00B44713"/>
    <w:rsid w:val="00B44F11"/>
    <w:rsid w:val="00B45914"/>
    <w:rsid w:val="00B45C32"/>
    <w:rsid w:val="00B46C44"/>
    <w:rsid w:val="00B5045E"/>
    <w:rsid w:val="00B50919"/>
    <w:rsid w:val="00B50E24"/>
    <w:rsid w:val="00B51D2D"/>
    <w:rsid w:val="00B52C1A"/>
    <w:rsid w:val="00B52D4E"/>
    <w:rsid w:val="00B531FF"/>
    <w:rsid w:val="00B534EB"/>
    <w:rsid w:val="00B535FE"/>
    <w:rsid w:val="00B53662"/>
    <w:rsid w:val="00B545EC"/>
    <w:rsid w:val="00B54FB5"/>
    <w:rsid w:val="00B553BE"/>
    <w:rsid w:val="00B55831"/>
    <w:rsid w:val="00B56037"/>
    <w:rsid w:val="00B56995"/>
    <w:rsid w:val="00B57B03"/>
    <w:rsid w:val="00B61A26"/>
    <w:rsid w:val="00B61CC1"/>
    <w:rsid w:val="00B62D83"/>
    <w:rsid w:val="00B631C3"/>
    <w:rsid w:val="00B644E0"/>
    <w:rsid w:val="00B64652"/>
    <w:rsid w:val="00B6473C"/>
    <w:rsid w:val="00B6502D"/>
    <w:rsid w:val="00B65564"/>
    <w:rsid w:val="00B65F8C"/>
    <w:rsid w:val="00B66F79"/>
    <w:rsid w:val="00B672CB"/>
    <w:rsid w:val="00B706BC"/>
    <w:rsid w:val="00B70DDF"/>
    <w:rsid w:val="00B70E64"/>
    <w:rsid w:val="00B713E6"/>
    <w:rsid w:val="00B71766"/>
    <w:rsid w:val="00B72EBC"/>
    <w:rsid w:val="00B72F2C"/>
    <w:rsid w:val="00B738E4"/>
    <w:rsid w:val="00B7466E"/>
    <w:rsid w:val="00B7487E"/>
    <w:rsid w:val="00B7498E"/>
    <w:rsid w:val="00B76550"/>
    <w:rsid w:val="00B76675"/>
    <w:rsid w:val="00B77650"/>
    <w:rsid w:val="00B8005F"/>
    <w:rsid w:val="00B80148"/>
    <w:rsid w:val="00B809AD"/>
    <w:rsid w:val="00B80D19"/>
    <w:rsid w:val="00B81A95"/>
    <w:rsid w:val="00B82394"/>
    <w:rsid w:val="00B823F2"/>
    <w:rsid w:val="00B828AD"/>
    <w:rsid w:val="00B8383E"/>
    <w:rsid w:val="00B8436B"/>
    <w:rsid w:val="00B84A3A"/>
    <w:rsid w:val="00B84A8D"/>
    <w:rsid w:val="00B869F1"/>
    <w:rsid w:val="00B86B4D"/>
    <w:rsid w:val="00B872A9"/>
    <w:rsid w:val="00B876D8"/>
    <w:rsid w:val="00B879CB"/>
    <w:rsid w:val="00B90761"/>
    <w:rsid w:val="00B90EBA"/>
    <w:rsid w:val="00B91767"/>
    <w:rsid w:val="00B9293B"/>
    <w:rsid w:val="00B93895"/>
    <w:rsid w:val="00B94192"/>
    <w:rsid w:val="00B94718"/>
    <w:rsid w:val="00B950F4"/>
    <w:rsid w:val="00B956E4"/>
    <w:rsid w:val="00B9712B"/>
    <w:rsid w:val="00B971D3"/>
    <w:rsid w:val="00B97686"/>
    <w:rsid w:val="00B9799D"/>
    <w:rsid w:val="00B97A13"/>
    <w:rsid w:val="00BA11BB"/>
    <w:rsid w:val="00BA16B5"/>
    <w:rsid w:val="00BA181B"/>
    <w:rsid w:val="00BA1FDE"/>
    <w:rsid w:val="00BA2495"/>
    <w:rsid w:val="00BA2C8E"/>
    <w:rsid w:val="00BA305B"/>
    <w:rsid w:val="00BA3102"/>
    <w:rsid w:val="00BA4F18"/>
    <w:rsid w:val="00BA525A"/>
    <w:rsid w:val="00BA5E0F"/>
    <w:rsid w:val="00BA707B"/>
    <w:rsid w:val="00BA75C0"/>
    <w:rsid w:val="00BB08A5"/>
    <w:rsid w:val="00BB356A"/>
    <w:rsid w:val="00BB4310"/>
    <w:rsid w:val="00BB4D48"/>
    <w:rsid w:val="00BB4F14"/>
    <w:rsid w:val="00BB597D"/>
    <w:rsid w:val="00BB5B14"/>
    <w:rsid w:val="00BB654B"/>
    <w:rsid w:val="00BB719A"/>
    <w:rsid w:val="00BB7A61"/>
    <w:rsid w:val="00BB7CA7"/>
    <w:rsid w:val="00BC04F6"/>
    <w:rsid w:val="00BC13AC"/>
    <w:rsid w:val="00BC19F8"/>
    <w:rsid w:val="00BC1A87"/>
    <w:rsid w:val="00BC1F89"/>
    <w:rsid w:val="00BC2F96"/>
    <w:rsid w:val="00BC32F1"/>
    <w:rsid w:val="00BC343A"/>
    <w:rsid w:val="00BC3475"/>
    <w:rsid w:val="00BC3706"/>
    <w:rsid w:val="00BC3C71"/>
    <w:rsid w:val="00BC4913"/>
    <w:rsid w:val="00BC50C2"/>
    <w:rsid w:val="00BC5155"/>
    <w:rsid w:val="00BC53A1"/>
    <w:rsid w:val="00BC5A37"/>
    <w:rsid w:val="00BC5DDC"/>
    <w:rsid w:val="00BC5FA6"/>
    <w:rsid w:val="00BC6ABA"/>
    <w:rsid w:val="00BC7DFA"/>
    <w:rsid w:val="00BD070C"/>
    <w:rsid w:val="00BD0BDC"/>
    <w:rsid w:val="00BD0D39"/>
    <w:rsid w:val="00BD116F"/>
    <w:rsid w:val="00BD12D6"/>
    <w:rsid w:val="00BD14E5"/>
    <w:rsid w:val="00BD1567"/>
    <w:rsid w:val="00BD19CD"/>
    <w:rsid w:val="00BD25C2"/>
    <w:rsid w:val="00BD41C4"/>
    <w:rsid w:val="00BD4280"/>
    <w:rsid w:val="00BD5509"/>
    <w:rsid w:val="00BD565E"/>
    <w:rsid w:val="00BD5F23"/>
    <w:rsid w:val="00BD68F5"/>
    <w:rsid w:val="00BD694E"/>
    <w:rsid w:val="00BD701D"/>
    <w:rsid w:val="00BD70CF"/>
    <w:rsid w:val="00BD7C0F"/>
    <w:rsid w:val="00BE0358"/>
    <w:rsid w:val="00BE082E"/>
    <w:rsid w:val="00BE0841"/>
    <w:rsid w:val="00BE14E3"/>
    <w:rsid w:val="00BE18D9"/>
    <w:rsid w:val="00BE242D"/>
    <w:rsid w:val="00BE257C"/>
    <w:rsid w:val="00BE3F88"/>
    <w:rsid w:val="00BE4864"/>
    <w:rsid w:val="00BE4DF9"/>
    <w:rsid w:val="00BE4E6F"/>
    <w:rsid w:val="00BE743A"/>
    <w:rsid w:val="00BF0218"/>
    <w:rsid w:val="00BF0542"/>
    <w:rsid w:val="00BF16C1"/>
    <w:rsid w:val="00BF2223"/>
    <w:rsid w:val="00BF37C2"/>
    <w:rsid w:val="00BF3ED2"/>
    <w:rsid w:val="00BF4E02"/>
    <w:rsid w:val="00BF51F4"/>
    <w:rsid w:val="00BF5964"/>
    <w:rsid w:val="00BF61AC"/>
    <w:rsid w:val="00BF6466"/>
    <w:rsid w:val="00BF6CDE"/>
    <w:rsid w:val="00BF6E07"/>
    <w:rsid w:val="00BF76D2"/>
    <w:rsid w:val="00BF7CBA"/>
    <w:rsid w:val="00BF7EA1"/>
    <w:rsid w:val="00C020C3"/>
    <w:rsid w:val="00C032A2"/>
    <w:rsid w:val="00C04CDE"/>
    <w:rsid w:val="00C04F54"/>
    <w:rsid w:val="00C0518D"/>
    <w:rsid w:val="00C05F8E"/>
    <w:rsid w:val="00C074F8"/>
    <w:rsid w:val="00C07950"/>
    <w:rsid w:val="00C07B08"/>
    <w:rsid w:val="00C07D38"/>
    <w:rsid w:val="00C07FD2"/>
    <w:rsid w:val="00C10BF0"/>
    <w:rsid w:val="00C11336"/>
    <w:rsid w:val="00C118EB"/>
    <w:rsid w:val="00C1258E"/>
    <w:rsid w:val="00C13310"/>
    <w:rsid w:val="00C146E0"/>
    <w:rsid w:val="00C14715"/>
    <w:rsid w:val="00C14A89"/>
    <w:rsid w:val="00C14C00"/>
    <w:rsid w:val="00C14CD7"/>
    <w:rsid w:val="00C15C5F"/>
    <w:rsid w:val="00C15EF8"/>
    <w:rsid w:val="00C1620A"/>
    <w:rsid w:val="00C1661A"/>
    <w:rsid w:val="00C16ACE"/>
    <w:rsid w:val="00C17824"/>
    <w:rsid w:val="00C17A6B"/>
    <w:rsid w:val="00C17C25"/>
    <w:rsid w:val="00C2052B"/>
    <w:rsid w:val="00C2068F"/>
    <w:rsid w:val="00C212ED"/>
    <w:rsid w:val="00C21BE5"/>
    <w:rsid w:val="00C21DDE"/>
    <w:rsid w:val="00C22DF4"/>
    <w:rsid w:val="00C23B89"/>
    <w:rsid w:val="00C23C8C"/>
    <w:rsid w:val="00C23E2B"/>
    <w:rsid w:val="00C24D6D"/>
    <w:rsid w:val="00C25B17"/>
    <w:rsid w:val="00C26E1F"/>
    <w:rsid w:val="00C26FA5"/>
    <w:rsid w:val="00C3053C"/>
    <w:rsid w:val="00C307AE"/>
    <w:rsid w:val="00C311EE"/>
    <w:rsid w:val="00C3142A"/>
    <w:rsid w:val="00C315F6"/>
    <w:rsid w:val="00C3182D"/>
    <w:rsid w:val="00C319FF"/>
    <w:rsid w:val="00C33F8A"/>
    <w:rsid w:val="00C34E7F"/>
    <w:rsid w:val="00C354A5"/>
    <w:rsid w:val="00C3648A"/>
    <w:rsid w:val="00C3652C"/>
    <w:rsid w:val="00C371DB"/>
    <w:rsid w:val="00C376BD"/>
    <w:rsid w:val="00C378FC"/>
    <w:rsid w:val="00C40061"/>
    <w:rsid w:val="00C400B6"/>
    <w:rsid w:val="00C406E2"/>
    <w:rsid w:val="00C415A8"/>
    <w:rsid w:val="00C41BED"/>
    <w:rsid w:val="00C41E36"/>
    <w:rsid w:val="00C424D3"/>
    <w:rsid w:val="00C42501"/>
    <w:rsid w:val="00C425DD"/>
    <w:rsid w:val="00C42644"/>
    <w:rsid w:val="00C42BC0"/>
    <w:rsid w:val="00C43308"/>
    <w:rsid w:val="00C43314"/>
    <w:rsid w:val="00C457F1"/>
    <w:rsid w:val="00C46013"/>
    <w:rsid w:val="00C467CC"/>
    <w:rsid w:val="00C467E3"/>
    <w:rsid w:val="00C4797B"/>
    <w:rsid w:val="00C47D4B"/>
    <w:rsid w:val="00C50FFB"/>
    <w:rsid w:val="00C51B81"/>
    <w:rsid w:val="00C5201A"/>
    <w:rsid w:val="00C52D38"/>
    <w:rsid w:val="00C530CB"/>
    <w:rsid w:val="00C53EB6"/>
    <w:rsid w:val="00C54A85"/>
    <w:rsid w:val="00C56875"/>
    <w:rsid w:val="00C57D8C"/>
    <w:rsid w:val="00C57E2C"/>
    <w:rsid w:val="00C60A4B"/>
    <w:rsid w:val="00C60B08"/>
    <w:rsid w:val="00C60E00"/>
    <w:rsid w:val="00C60EB8"/>
    <w:rsid w:val="00C60F2D"/>
    <w:rsid w:val="00C62AA6"/>
    <w:rsid w:val="00C630D4"/>
    <w:rsid w:val="00C63559"/>
    <w:rsid w:val="00C6382A"/>
    <w:rsid w:val="00C63EE4"/>
    <w:rsid w:val="00C64768"/>
    <w:rsid w:val="00C64B8A"/>
    <w:rsid w:val="00C657BB"/>
    <w:rsid w:val="00C6593C"/>
    <w:rsid w:val="00C65EBC"/>
    <w:rsid w:val="00C66754"/>
    <w:rsid w:val="00C67DC6"/>
    <w:rsid w:val="00C7095A"/>
    <w:rsid w:val="00C70994"/>
    <w:rsid w:val="00C73626"/>
    <w:rsid w:val="00C73987"/>
    <w:rsid w:val="00C739D6"/>
    <w:rsid w:val="00C73B5F"/>
    <w:rsid w:val="00C7412E"/>
    <w:rsid w:val="00C74C93"/>
    <w:rsid w:val="00C806F0"/>
    <w:rsid w:val="00C8201B"/>
    <w:rsid w:val="00C835FA"/>
    <w:rsid w:val="00C837E1"/>
    <w:rsid w:val="00C83932"/>
    <w:rsid w:val="00C856CC"/>
    <w:rsid w:val="00C86036"/>
    <w:rsid w:val="00C8696F"/>
    <w:rsid w:val="00C869A9"/>
    <w:rsid w:val="00C86A30"/>
    <w:rsid w:val="00C86F10"/>
    <w:rsid w:val="00C9074A"/>
    <w:rsid w:val="00C908E8"/>
    <w:rsid w:val="00C90C11"/>
    <w:rsid w:val="00C91401"/>
    <w:rsid w:val="00C92284"/>
    <w:rsid w:val="00C92491"/>
    <w:rsid w:val="00C92863"/>
    <w:rsid w:val="00C9296D"/>
    <w:rsid w:val="00C92C85"/>
    <w:rsid w:val="00C94495"/>
    <w:rsid w:val="00C944FE"/>
    <w:rsid w:val="00C9483B"/>
    <w:rsid w:val="00C94EA9"/>
    <w:rsid w:val="00C9585F"/>
    <w:rsid w:val="00C964CB"/>
    <w:rsid w:val="00C96605"/>
    <w:rsid w:val="00C97F49"/>
    <w:rsid w:val="00CA1036"/>
    <w:rsid w:val="00CA173C"/>
    <w:rsid w:val="00CA2B4C"/>
    <w:rsid w:val="00CA2B93"/>
    <w:rsid w:val="00CA74B6"/>
    <w:rsid w:val="00CA7B33"/>
    <w:rsid w:val="00CA7ED2"/>
    <w:rsid w:val="00CB0A1B"/>
    <w:rsid w:val="00CB1AA3"/>
    <w:rsid w:val="00CB25B3"/>
    <w:rsid w:val="00CB3530"/>
    <w:rsid w:val="00CB5A5B"/>
    <w:rsid w:val="00CB657A"/>
    <w:rsid w:val="00CB6779"/>
    <w:rsid w:val="00CB6AB5"/>
    <w:rsid w:val="00CB6FC2"/>
    <w:rsid w:val="00CB74B1"/>
    <w:rsid w:val="00CB7881"/>
    <w:rsid w:val="00CC05D7"/>
    <w:rsid w:val="00CC075C"/>
    <w:rsid w:val="00CC10E2"/>
    <w:rsid w:val="00CC3995"/>
    <w:rsid w:val="00CC463D"/>
    <w:rsid w:val="00CC4CD0"/>
    <w:rsid w:val="00CC4E16"/>
    <w:rsid w:val="00CC4E5C"/>
    <w:rsid w:val="00CC60EF"/>
    <w:rsid w:val="00CC6C7C"/>
    <w:rsid w:val="00CD1730"/>
    <w:rsid w:val="00CD17D3"/>
    <w:rsid w:val="00CD1B01"/>
    <w:rsid w:val="00CD2BB9"/>
    <w:rsid w:val="00CD2C5C"/>
    <w:rsid w:val="00CD3C88"/>
    <w:rsid w:val="00CD44F3"/>
    <w:rsid w:val="00CD4658"/>
    <w:rsid w:val="00CD474E"/>
    <w:rsid w:val="00CD56A5"/>
    <w:rsid w:val="00CD5EF5"/>
    <w:rsid w:val="00CD70E5"/>
    <w:rsid w:val="00CD74AD"/>
    <w:rsid w:val="00CE04A6"/>
    <w:rsid w:val="00CE062A"/>
    <w:rsid w:val="00CE1561"/>
    <w:rsid w:val="00CE1C05"/>
    <w:rsid w:val="00CE266D"/>
    <w:rsid w:val="00CE2DD0"/>
    <w:rsid w:val="00CE3318"/>
    <w:rsid w:val="00CE4434"/>
    <w:rsid w:val="00CE4FD7"/>
    <w:rsid w:val="00CE5910"/>
    <w:rsid w:val="00CE5FA1"/>
    <w:rsid w:val="00CE70DA"/>
    <w:rsid w:val="00CE7113"/>
    <w:rsid w:val="00CF152B"/>
    <w:rsid w:val="00CF1EFF"/>
    <w:rsid w:val="00CF1F45"/>
    <w:rsid w:val="00CF2D8D"/>
    <w:rsid w:val="00CF3411"/>
    <w:rsid w:val="00CF35A8"/>
    <w:rsid w:val="00CF4ADF"/>
    <w:rsid w:val="00CF5A16"/>
    <w:rsid w:val="00CF5EA1"/>
    <w:rsid w:val="00CF64EB"/>
    <w:rsid w:val="00CF68E4"/>
    <w:rsid w:val="00CF6F92"/>
    <w:rsid w:val="00CF7C30"/>
    <w:rsid w:val="00D00400"/>
    <w:rsid w:val="00D0062B"/>
    <w:rsid w:val="00D0070C"/>
    <w:rsid w:val="00D00F07"/>
    <w:rsid w:val="00D0214C"/>
    <w:rsid w:val="00D0219F"/>
    <w:rsid w:val="00D0247B"/>
    <w:rsid w:val="00D0321B"/>
    <w:rsid w:val="00D0387E"/>
    <w:rsid w:val="00D03962"/>
    <w:rsid w:val="00D03B58"/>
    <w:rsid w:val="00D03E5F"/>
    <w:rsid w:val="00D048EE"/>
    <w:rsid w:val="00D050CC"/>
    <w:rsid w:val="00D0534D"/>
    <w:rsid w:val="00D056BE"/>
    <w:rsid w:val="00D06670"/>
    <w:rsid w:val="00D06F1F"/>
    <w:rsid w:val="00D07190"/>
    <w:rsid w:val="00D072ED"/>
    <w:rsid w:val="00D104C4"/>
    <w:rsid w:val="00D108DA"/>
    <w:rsid w:val="00D10F9F"/>
    <w:rsid w:val="00D1193F"/>
    <w:rsid w:val="00D119D6"/>
    <w:rsid w:val="00D1295C"/>
    <w:rsid w:val="00D130C5"/>
    <w:rsid w:val="00D140F6"/>
    <w:rsid w:val="00D142D7"/>
    <w:rsid w:val="00D142E2"/>
    <w:rsid w:val="00D14589"/>
    <w:rsid w:val="00D1492B"/>
    <w:rsid w:val="00D14C45"/>
    <w:rsid w:val="00D14CFB"/>
    <w:rsid w:val="00D1514C"/>
    <w:rsid w:val="00D16390"/>
    <w:rsid w:val="00D17041"/>
    <w:rsid w:val="00D20E91"/>
    <w:rsid w:val="00D2181A"/>
    <w:rsid w:val="00D22577"/>
    <w:rsid w:val="00D2260B"/>
    <w:rsid w:val="00D22C38"/>
    <w:rsid w:val="00D23403"/>
    <w:rsid w:val="00D23AEE"/>
    <w:rsid w:val="00D23EBA"/>
    <w:rsid w:val="00D242F0"/>
    <w:rsid w:val="00D2569F"/>
    <w:rsid w:val="00D264CA"/>
    <w:rsid w:val="00D268AB"/>
    <w:rsid w:val="00D27455"/>
    <w:rsid w:val="00D2772E"/>
    <w:rsid w:val="00D27AA9"/>
    <w:rsid w:val="00D30249"/>
    <w:rsid w:val="00D30862"/>
    <w:rsid w:val="00D30A16"/>
    <w:rsid w:val="00D313AE"/>
    <w:rsid w:val="00D331CA"/>
    <w:rsid w:val="00D34066"/>
    <w:rsid w:val="00D34417"/>
    <w:rsid w:val="00D34689"/>
    <w:rsid w:val="00D34B2C"/>
    <w:rsid w:val="00D34D24"/>
    <w:rsid w:val="00D359D1"/>
    <w:rsid w:val="00D35F2D"/>
    <w:rsid w:val="00D36A40"/>
    <w:rsid w:val="00D36C34"/>
    <w:rsid w:val="00D36DF2"/>
    <w:rsid w:val="00D370C3"/>
    <w:rsid w:val="00D37209"/>
    <w:rsid w:val="00D40F3B"/>
    <w:rsid w:val="00D4136C"/>
    <w:rsid w:val="00D419D2"/>
    <w:rsid w:val="00D4220C"/>
    <w:rsid w:val="00D428F3"/>
    <w:rsid w:val="00D4462C"/>
    <w:rsid w:val="00D456E4"/>
    <w:rsid w:val="00D4574B"/>
    <w:rsid w:val="00D465C7"/>
    <w:rsid w:val="00D46725"/>
    <w:rsid w:val="00D46F14"/>
    <w:rsid w:val="00D47AAD"/>
    <w:rsid w:val="00D502BD"/>
    <w:rsid w:val="00D5049C"/>
    <w:rsid w:val="00D50DD2"/>
    <w:rsid w:val="00D50F6A"/>
    <w:rsid w:val="00D51EBD"/>
    <w:rsid w:val="00D521E4"/>
    <w:rsid w:val="00D5299F"/>
    <w:rsid w:val="00D52FF1"/>
    <w:rsid w:val="00D54B30"/>
    <w:rsid w:val="00D55147"/>
    <w:rsid w:val="00D55627"/>
    <w:rsid w:val="00D567E4"/>
    <w:rsid w:val="00D56A36"/>
    <w:rsid w:val="00D5704F"/>
    <w:rsid w:val="00D571CF"/>
    <w:rsid w:val="00D57765"/>
    <w:rsid w:val="00D577FF"/>
    <w:rsid w:val="00D626E3"/>
    <w:rsid w:val="00D62FB3"/>
    <w:rsid w:val="00D6313E"/>
    <w:rsid w:val="00D63199"/>
    <w:rsid w:val="00D63240"/>
    <w:rsid w:val="00D63579"/>
    <w:rsid w:val="00D64455"/>
    <w:rsid w:val="00D644C7"/>
    <w:rsid w:val="00D64BD2"/>
    <w:rsid w:val="00D650D5"/>
    <w:rsid w:val="00D6558D"/>
    <w:rsid w:val="00D6623E"/>
    <w:rsid w:val="00D66687"/>
    <w:rsid w:val="00D67EBF"/>
    <w:rsid w:val="00D7083B"/>
    <w:rsid w:val="00D71313"/>
    <w:rsid w:val="00D71C91"/>
    <w:rsid w:val="00D73753"/>
    <w:rsid w:val="00D73EDD"/>
    <w:rsid w:val="00D74361"/>
    <w:rsid w:val="00D75099"/>
    <w:rsid w:val="00D75A8F"/>
    <w:rsid w:val="00D75CEE"/>
    <w:rsid w:val="00D75F66"/>
    <w:rsid w:val="00D77EBC"/>
    <w:rsid w:val="00D801CF"/>
    <w:rsid w:val="00D815A7"/>
    <w:rsid w:val="00D81EAA"/>
    <w:rsid w:val="00D81F3F"/>
    <w:rsid w:val="00D8365B"/>
    <w:rsid w:val="00D83EE9"/>
    <w:rsid w:val="00D8593F"/>
    <w:rsid w:val="00D90A0D"/>
    <w:rsid w:val="00D9178A"/>
    <w:rsid w:val="00D92403"/>
    <w:rsid w:val="00D9254D"/>
    <w:rsid w:val="00D92984"/>
    <w:rsid w:val="00D951A6"/>
    <w:rsid w:val="00D95AF2"/>
    <w:rsid w:val="00D96138"/>
    <w:rsid w:val="00D96409"/>
    <w:rsid w:val="00D9700F"/>
    <w:rsid w:val="00D97A05"/>
    <w:rsid w:val="00D97A4F"/>
    <w:rsid w:val="00DA02E2"/>
    <w:rsid w:val="00DA14AA"/>
    <w:rsid w:val="00DA167C"/>
    <w:rsid w:val="00DA19ED"/>
    <w:rsid w:val="00DA2A22"/>
    <w:rsid w:val="00DA2A2A"/>
    <w:rsid w:val="00DA2D05"/>
    <w:rsid w:val="00DA2F0D"/>
    <w:rsid w:val="00DA3078"/>
    <w:rsid w:val="00DA3BEC"/>
    <w:rsid w:val="00DA4EDE"/>
    <w:rsid w:val="00DA51F3"/>
    <w:rsid w:val="00DA5FE0"/>
    <w:rsid w:val="00DA6AB7"/>
    <w:rsid w:val="00DB0356"/>
    <w:rsid w:val="00DB0604"/>
    <w:rsid w:val="00DB1CB6"/>
    <w:rsid w:val="00DB3386"/>
    <w:rsid w:val="00DB3A78"/>
    <w:rsid w:val="00DB420B"/>
    <w:rsid w:val="00DB4397"/>
    <w:rsid w:val="00DB4814"/>
    <w:rsid w:val="00DB51CB"/>
    <w:rsid w:val="00DB5923"/>
    <w:rsid w:val="00DB649E"/>
    <w:rsid w:val="00DB67A0"/>
    <w:rsid w:val="00DB6C60"/>
    <w:rsid w:val="00DB7203"/>
    <w:rsid w:val="00DC0049"/>
    <w:rsid w:val="00DC0D1C"/>
    <w:rsid w:val="00DC1C12"/>
    <w:rsid w:val="00DC1CAD"/>
    <w:rsid w:val="00DC306F"/>
    <w:rsid w:val="00DC307A"/>
    <w:rsid w:val="00DC42F0"/>
    <w:rsid w:val="00DC44CE"/>
    <w:rsid w:val="00DC5395"/>
    <w:rsid w:val="00DC621A"/>
    <w:rsid w:val="00DC6441"/>
    <w:rsid w:val="00DC712E"/>
    <w:rsid w:val="00DC773B"/>
    <w:rsid w:val="00DC79F3"/>
    <w:rsid w:val="00DC7E33"/>
    <w:rsid w:val="00DD03E7"/>
    <w:rsid w:val="00DD271C"/>
    <w:rsid w:val="00DD2A52"/>
    <w:rsid w:val="00DD351E"/>
    <w:rsid w:val="00DD3A6E"/>
    <w:rsid w:val="00DD3EB4"/>
    <w:rsid w:val="00DD40A5"/>
    <w:rsid w:val="00DD45EE"/>
    <w:rsid w:val="00DD48B5"/>
    <w:rsid w:val="00DD5900"/>
    <w:rsid w:val="00DD6633"/>
    <w:rsid w:val="00DD68AD"/>
    <w:rsid w:val="00DE035F"/>
    <w:rsid w:val="00DE2A51"/>
    <w:rsid w:val="00DE399D"/>
    <w:rsid w:val="00DE3AED"/>
    <w:rsid w:val="00DE5D53"/>
    <w:rsid w:val="00DE5E84"/>
    <w:rsid w:val="00DE6262"/>
    <w:rsid w:val="00DE633A"/>
    <w:rsid w:val="00DE637D"/>
    <w:rsid w:val="00DE6E2E"/>
    <w:rsid w:val="00DE7150"/>
    <w:rsid w:val="00DE72C8"/>
    <w:rsid w:val="00DE781F"/>
    <w:rsid w:val="00DF0F69"/>
    <w:rsid w:val="00DF2080"/>
    <w:rsid w:val="00DF29AA"/>
    <w:rsid w:val="00DF2BDB"/>
    <w:rsid w:val="00DF2FEB"/>
    <w:rsid w:val="00DF30DD"/>
    <w:rsid w:val="00DF3940"/>
    <w:rsid w:val="00DF3ADE"/>
    <w:rsid w:val="00DF4616"/>
    <w:rsid w:val="00DF4BF9"/>
    <w:rsid w:val="00DF4D31"/>
    <w:rsid w:val="00DF5469"/>
    <w:rsid w:val="00DF54AD"/>
    <w:rsid w:val="00DF6AA8"/>
    <w:rsid w:val="00DF6AC7"/>
    <w:rsid w:val="00DF7276"/>
    <w:rsid w:val="00DF7784"/>
    <w:rsid w:val="00DF7A3A"/>
    <w:rsid w:val="00E00529"/>
    <w:rsid w:val="00E005D7"/>
    <w:rsid w:val="00E01842"/>
    <w:rsid w:val="00E018D9"/>
    <w:rsid w:val="00E031CF"/>
    <w:rsid w:val="00E034FD"/>
    <w:rsid w:val="00E047CA"/>
    <w:rsid w:val="00E047E3"/>
    <w:rsid w:val="00E0524A"/>
    <w:rsid w:val="00E06A9E"/>
    <w:rsid w:val="00E06BAD"/>
    <w:rsid w:val="00E07924"/>
    <w:rsid w:val="00E12A45"/>
    <w:rsid w:val="00E12E6C"/>
    <w:rsid w:val="00E1365F"/>
    <w:rsid w:val="00E14A89"/>
    <w:rsid w:val="00E14B2A"/>
    <w:rsid w:val="00E15ABC"/>
    <w:rsid w:val="00E16047"/>
    <w:rsid w:val="00E162D6"/>
    <w:rsid w:val="00E1693A"/>
    <w:rsid w:val="00E17DDD"/>
    <w:rsid w:val="00E20E36"/>
    <w:rsid w:val="00E2133E"/>
    <w:rsid w:val="00E2319C"/>
    <w:rsid w:val="00E23884"/>
    <w:rsid w:val="00E23AEF"/>
    <w:rsid w:val="00E25136"/>
    <w:rsid w:val="00E2691B"/>
    <w:rsid w:val="00E27B80"/>
    <w:rsid w:val="00E30537"/>
    <w:rsid w:val="00E30558"/>
    <w:rsid w:val="00E3058D"/>
    <w:rsid w:val="00E30791"/>
    <w:rsid w:val="00E312E2"/>
    <w:rsid w:val="00E31A88"/>
    <w:rsid w:val="00E32B22"/>
    <w:rsid w:val="00E334FB"/>
    <w:rsid w:val="00E3372E"/>
    <w:rsid w:val="00E3374D"/>
    <w:rsid w:val="00E351F1"/>
    <w:rsid w:val="00E3521C"/>
    <w:rsid w:val="00E3703B"/>
    <w:rsid w:val="00E37E0D"/>
    <w:rsid w:val="00E4156A"/>
    <w:rsid w:val="00E419C1"/>
    <w:rsid w:val="00E429D0"/>
    <w:rsid w:val="00E43633"/>
    <w:rsid w:val="00E43808"/>
    <w:rsid w:val="00E4390B"/>
    <w:rsid w:val="00E46C4A"/>
    <w:rsid w:val="00E47016"/>
    <w:rsid w:val="00E507B9"/>
    <w:rsid w:val="00E5279F"/>
    <w:rsid w:val="00E530D8"/>
    <w:rsid w:val="00E53E96"/>
    <w:rsid w:val="00E54AF7"/>
    <w:rsid w:val="00E54B0F"/>
    <w:rsid w:val="00E54CBC"/>
    <w:rsid w:val="00E56EB8"/>
    <w:rsid w:val="00E571D7"/>
    <w:rsid w:val="00E5747D"/>
    <w:rsid w:val="00E57DE6"/>
    <w:rsid w:val="00E616F0"/>
    <w:rsid w:val="00E61E3D"/>
    <w:rsid w:val="00E6233D"/>
    <w:rsid w:val="00E62FAA"/>
    <w:rsid w:val="00E633A5"/>
    <w:rsid w:val="00E646D3"/>
    <w:rsid w:val="00E64D29"/>
    <w:rsid w:val="00E65363"/>
    <w:rsid w:val="00E66377"/>
    <w:rsid w:val="00E66A03"/>
    <w:rsid w:val="00E67691"/>
    <w:rsid w:val="00E67A45"/>
    <w:rsid w:val="00E701DD"/>
    <w:rsid w:val="00E7098F"/>
    <w:rsid w:val="00E70B4F"/>
    <w:rsid w:val="00E7127C"/>
    <w:rsid w:val="00E71AAB"/>
    <w:rsid w:val="00E71DC3"/>
    <w:rsid w:val="00E7326D"/>
    <w:rsid w:val="00E73725"/>
    <w:rsid w:val="00E740B7"/>
    <w:rsid w:val="00E74F23"/>
    <w:rsid w:val="00E77022"/>
    <w:rsid w:val="00E77900"/>
    <w:rsid w:val="00E779B0"/>
    <w:rsid w:val="00E80430"/>
    <w:rsid w:val="00E806B4"/>
    <w:rsid w:val="00E80A3C"/>
    <w:rsid w:val="00E80FB3"/>
    <w:rsid w:val="00E814EE"/>
    <w:rsid w:val="00E81654"/>
    <w:rsid w:val="00E81E39"/>
    <w:rsid w:val="00E82867"/>
    <w:rsid w:val="00E82E0A"/>
    <w:rsid w:val="00E834B2"/>
    <w:rsid w:val="00E84C82"/>
    <w:rsid w:val="00E8570D"/>
    <w:rsid w:val="00E857A0"/>
    <w:rsid w:val="00E86938"/>
    <w:rsid w:val="00E8741B"/>
    <w:rsid w:val="00E87692"/>
    <w:rsid w:val="00E87ED1"/>
    <w:rsid w:val="00E90747"/>
    <w:rsid w:val="00E921C5"/>
    <w:rsid w:val="00E92FE0"/>
    <w:rsid w:val="00E9335E"/>
    <w:rsid w:val="00E94B47"/>
    <w:rsid w:val="00E9528E"/>
    <w:rsid w:val="00E97E9C"/>
    <w:rsid w:val="00EA03D8"/>
    <w:rsid w:val="00EA10FE"/>
    <w:rsid w:val="00EA1350"/>
    <w:rsid w:val="00EA1E9A"/>
    <w:rsid w:val="00EA4108"/>
    <w:rsid w:val="00EA4C06"/>
    <w:rsid w:val="00EA537E"/>
    <w:rsid w:val="00EA5D5F"/>
    <w:rsid w:val="00EA61C5"/>
    <w:rsid w:val="00EB022F"/>
    <w:rsid w:val="00EB0C5E"/>
    <w:rsid w:val="00EB1726"/>
    <w:rsid w:val="00EB1A13"/>
    <w:rsid w:val="00EB2225"/>
    <w:rsid w:val="00EB2A85"/>
    <w:rsid w:val="00EB2E9B"/>
    <w:rsid w:val="00EB3BA5"/>
    <w:rsid w:val="00EB58BE"/>
    <w:rsid w:val="00EB615D"/>
    <w:rsid w:val="00EB6187"/>
    <w:rsid w:val="00EB6C02"/>
    <w:rsid w:val="00EB6C55"/>
    <w:rsid w:val="00EC010B"/>
    <w:rsid w:val="00EC2AA8"/>
    <w:rsid w:val="00EC41D2"/>
    <w:rsid w:val="00EC45E4"/>
    <w:rsid w:val="00EC5841"/>
    <w:rsid w:val="00EC6808"/>
    <w:rsid w:val="00EC709C"/>
    <w:rsid w:val="00EC74F6"/>
    <w:rsid w:val="00ED0043"/>
    <w:rsid w:val="00ED006E"/>
    <w:rsid w:val="00ED0212"/>
    <w:rsid w:val="00ED05C7"/>
    <w:rsid w:val="00ED08EA"/>
    <w:rsid w:val="00ED1196"/>
    <w:rsid w:val="00ED197F"/>
    <w:rsid w:val="00ED1A12"/>
    <w:rsid w:val="00ED2FEB"/>
    <w:rsid w:val="00ED3473"/>
    <w:rsid w:val="00ED40CF"/>
    <w:rsid w:val="00ED453A"/>
    <w:rsid w:val="00ED4A69"/>
    <w:rsid w:val="00ED5060"/>
    <w:rsid w:val="00ED5963"/>
    <w:rsid w:val="00ED6B57"/>
    <w:rsid w:val="00EE23F7"/>
    <w:rsid w:val="00EE25CB"/>
    <w:rsid w:val="00EE28FF"/>
    <w:rsid w:val="00EE2FA1"/>
    <w:rsid w:val="00EE2FD4"/>
    <w:rsid w:val="00EE3B76"/>
    <w:rsid w:val="00EE5B82"/>
    <w:rsid w:val="00EE5DC3"/>
    <w:rsid w:val="00EE6BC4"/>
    <w:rsid w:val="00EF0566"/>
    <w:rsid w:val="00EF148B"/>
    <w:rsid w:val="00EF2E54"/>
    <w:rsid w:val="00EF2ECA"/>
    <w:rsid w:val="00EF3247"/>
    <w:rsid w:val="00EF455F"/>
    <w:rsid w:val="00EF4DDA"/>
    <w:rsid w:val="00EF5022"/>
    <w:rsid w:val="00EF5B9D"/>
    <w:rsid w:val="00EF5E2B"/>
    <w:rsid w:val="00EF6292"/>
    <w:rsid w:val="00EF65E2"/>
    <w:rsid w:val="00F007D2"/>
    <w:rsid w:val="00F01F7E"/>
    <w:rsid w:val="00F02454"/>
    <w:rsid w:val="00F0297E"/>
    <w:rsid w:val="00F03B5F"/>
    <w:rsid w:val="00F04E01"/>
    <w:rsid w:val="00F05AED"/>
    <w:rsid w:val="00F05D42"/>
    <w:rsid w:val="00F06CAE"/>
    <w:rsid w:val="00F0726C"/>
    <w:rsid w:val="00F0767E"/>
    <w:rsid w:val="00F104DE"/>
    <w:rsid w:val="00F10ECF"/>
    <w:rsid w:val="00F110B9"/>
    <w:rsid w:val="00F11E06"/>
    <w:rsid w:val="00F11F23"/>
    <w:rsid w:val="00F11FD2"/>
    <w:rsid w:val="00F13D3A"/>
    <w:rsid w:val="00F15263"/>
    <w:rsid w:val="00F15536"/>
    <w:rsid w:val="00F1617D"/>
    <w:rsid w:val="00F17219"/>
    <w:rsid w:val="00F17C74"/>
    <w:rsid w:val="00F17CE1"/>
    <w:rsid w:val="00F201D7"/>
    <w:rsid w:val="00F20930"/>
    <w:rsid w:val="00F21471"/>
    <w:rsid w:val="00F231BC"/>
    <w:rsid w:val="00F2361B"/>
    <w:rsid w:val="00F23943"/>
    <w:rsid w:val="00F256C8"/>
    <w:rsid w:val="00F31419"/>
    <w:rsid w:val="00F325A2"/>
    <w:rsid w:val="00F325ED"/>
    <w:rsid w:val="00F358F4"/>
    <w:rsid w:val="00F36A0A"/>
    <w:rsid w:val="00F37FBE"/>
    <w:rsid w:val="00F400E1"/>
    <w:rsid w:val="00F405DB"/>
    <w:rsid w:val="00F408E9"/>
    <w:rsid w:val="00F41085"/>
    <w:rsid w:val="00F415B8"/>
    <w:rsid w:val="00F42BBB"/>
    <w:rsid w:val="00F42BF0"/>
    <w:rsid w:val="00F43AA1"/>
    <w:rsid w:val="00F4402B"/>
    <w:rsid w:val="00F45C3E"/>
    <w:rsid w:val="00F47388"/>
    <w:rsid w:val="00F47551"/>
    <w:rsid w:val="00F47C84"/>
    <w:rsid w:val="00F506F8"/>
    <w:rsid w:val="00F507C7"/>
    <w:rsid w:val="00F51963"/>
    <w:rsid w:val="00F53125"/>
    <w:rsid w:val="00F532F9"/>
    <w:rsid w:val="00F53C44"/>
    <w:rsid w:val="00F54AB7"/>
    <w:rsid w:val="00F567B0"/>
    <w:rsid w:val="00F57475"/>
    <w:rsid w:val="00F5777B"/>
    <w:rsid w:val="00F577E3"/>
    <w:rsid w:val="00F603B0"/>
    <w:rsid w:val="00F615EC"/>
    <w:rsid w:val="00F61A02"/>
    <w:rsid w:val="00F62456"/>
    <w:rsid w:val="00F62DFB"/>
    <w:rsid w:val="00F63B57"/>
    <w:rsid w:val="00F645A3"/>
    <w:rsid w:val="00F64791"/>
    <w:rsid w:val="00F6494A"/>
    <w:rsid w:val="00F64A44"/>
    <w:rsid w:val="00F66B2E"/>
    <w:rsid w:val="00F67310"/>
    <w:rsid w:val="00F67A4A"/>
    <w:rsid w:val="00F704B9"/>
    <w:rsid w:val="00F7075E"/>
    <w:rsid w:val="00F71196"/>
    <w:rsid w:val="00F7121E"/>
    <w:rsid w:val="00F73582"/>
    <w:rsid w:val="00F74785"/>
    <w:rsid w:val="00F752C4"/>
    <w:rsid w:val="00F77082"/>
    <w:rsid w:val="00F80C0B"/>
    <w:rsid w:val="00F80E6A"/>
    <w:rsid w:val="00F82157"/>
    <w:rsid w:val="00F8256D"/>
    <w:rsid w:val="00F82C12"/>
    <w:rsid w:val="00F834C9"/>
    <w:rsid w:val="00F83B97"/>
    <w:rsid w:val="00F83FB6"/>
    <w:rsid w:val="00F847CC"/>
    <w:rsid w:val="00F84F4A"/>
    <w:rsid w:val="00F85AD0"/>
    <w:rsid w:val="00F85E22"/>
    <w:rsid w:val="00F85E4B"/>
    <w:rsid w:val="00F86DDE"/>
    <w:rsid w:val="00F86EDF"/>
    <w:rsid w:val="00F8722F"/>
    <w:rsid w:val="00F90866"/>
    <w:rsid w:val="00F92F7C"/>
    <w:rsid w:val="00F93361"/>
    <w:rsid w:val="00F9350E"/>
    <w:rsid w:val="00F938B4"/>
    <w:rsid w:val="00F93C41"/>
    <w:rsid w:val="00F97135"/>
    <w:rsid w:val="00FA0482"/>
    <w:rsid w:val="00FA0BA7"/>
    <w:rsid w:val="00FA0D62"/>
    <w:rsid w:val="00FA1513"/>
    <w:rsid w:val="00FA26BB"/>
    <w:rsid w:val="00FA2F9A"/>
    <w:rsid w:val="00FA3313"/>
    <w:rsid w:val="00FA3844"/>
    <w:rsid w:val="00FA3A2A"/>
    <w:rsid w:val="00FA478D"/>
    <w:rsid w:val="00FA5421"/>
    <w:rsid w:val="00FA621B"/>
    <w:rsid w:val="00FA685A"/>
    <w:rsid w:val="00FA6AA3"/>
    <w:rsid w:val="00FA72EE"/>
    <w:rsid w:val="00FA74FE"/>
    <w:rsid w:val="00FB03FE"/>
    <w:rsid w:val="00FB1FA4"/>
    <w:rsid w:val="00FB285F"/>
    <w:rsid w:val="00FB3183"/>
    <w:rsid w:val="00FB4838"/>
    <w:rsid w:val="00FB4D8B"/>
    <w:rsid w:val="00FB5D5C"/>
    <w:rsid w:val="00FB61D1"/>
    <w:rsid w:val="00FB636E"/>
    <w:rsid w:val="00FB63E6"/>
    <w:rsid w:val="00FB6D84"/>
    <w:rsid w:val="00FB6EF5"/>
    <w:rsid w:val="00FB78AB"/>
    <w:rsid w:val="00FC1C16"/>
    <w:rsid w:val="00FC1E04"/>
    <w:rsid w:val="00FC26C0"/>
    <w:rsid w:val="00FC3F41"/>
    <w:rsid w:val="00FC49C4"/>
    <w:rsid w:val="00FC5472"/>
    <w:rsid w:val="00FC6E87"/>
    <w:rsid w:val="00FC7721"/>
    <w:rsid w:val="00FD055B"/>
    <w:rsid w:val="00FD0B87"/>
    <w:rsid w:val="00FD0F3C"/>
    <w:rsid w:val="00FD1031"/>
    <w:rsid w:val="00FD19E2"/>
    <w:rsid w:val="00FD3730"/>
    <w:rsid w:val="00FD3CBD"/>
    <w:rsid w:val="00FD427F"/>
    <w:rsid w:val="00FD45FD"/>
    <w:rsid w:val="00FD4C8E"/>
    <w:rsid w:val="00FD50A7"/>
    <w:rsid w:val="00FD5E49"/>
    <w:rsid w:val="00FD606B"/>
    <w:rsid w:val="00FD6827"/>
    <w:rsid w:val="00FE1B71"/>
    <w:rsid w:val="00FE2400"/>
    <w:rsid w:val="00FE4A8C"/>
    <w:rsid w:val="00FE4C5A"/>
    <w:rsid w:val="00FE617A"/>
    <w:rsid w:val="00FE6D06"/>
    <w:rsid w:val="00FE6DBF"/>
    <w:rsid w:val="00FE748A"/>
    <w:rsid w:val="00FF03FA"/>
    <w:rsid w:val="00FF0D9F"/>
    <w:rsid w:val="00FF1794"/>
    <w:rsid w:val="00FF17AF"/>
    <w:rsid w:val="00FF1830"/>
    <w:rsid w:val="00FF335A"/>
    <w:rsid w:val="00FF3C23"/>
    <w:rsid w:val="00FF558A"/>
    <w:rsid w:val="00FF6900"/>
    <w:rsid w:val="00FF6B7F"/>
    <w:rsid w:val="00FF6C59"/>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uiPriority="11" w:qFormat="1"/>
    <w:lsdException w:name="Block Text"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4768"/>
    <w:pPr>
      <w:bidi/>
    </w:pPr>
    <w:rPr>
      <w:sz w:val="24"/>
      <w:szCs w:val="24"/>
      <w:lang w:val="ru-RU" w:eastAsia="ru-RU" w:bidi="ar-SA"/>
    </w:rPr>
  </w:style>
  <w:style w:type="paragraph" w:styleId="10">
    <w:name w:val="heading 1"/>
    <w:basedOn w:val="a"/>
    <w:next w:val="a"/>
    <w:link w:val="11"/>
    <w:qFormat/>
    <w:rsid w:val="00396840"/>
    <w:pPr>
      <w:keepNext/>
      <w:numPr>
        <w:numId w:val="14"/>
      </w:numPr>
      <w:spacing w:line="360" w:lineRule="auto"/>
      <w:ind w:right="357"/>
      <w:outlineLvl w:val="0"/>
    </w:pPr>
    <w:rPr>
      <w:rFonts w:ascii="Tahoma" w:hAnsi="Tahoma" w:cs="Tahoma"/>
      <w:b/>
      <w:bCs/>
      <w:u w:val="single"/>
      <w:lang w:val="en-US" w:eastAsia="en-US" w:bidi="he-IL"/>
    </w:rPr>
  </w:style>
  <w:style w:type="paragraph" w:styleId="20">
    <w:name w:val="heading 2"/>
    <w:basedOn w:val="a"/>
    <w:next w:val="a"/>
    <w:link w:val="21"/>
    <w:qFormat/>
    <w:rsid w:val="00396840"/>
    <w:pPr>
      <w:keepNext/>
      <w:numPr>
        <w:ilvl w:val="1"/>
        <w:numId w:val="14"/>
      </w:numPr>
      <w:spacing w:line="360" w:lineRule="auto"/>
      <w:outlineLvl w:val="1"/>
    </w:pPr>
    <w:rPr>
      <w:rFonts w:ascii="Tahoma" w:hAnsi="Tahoma" w:cs="Tahoma"/>
      <w:b/>
      <w:bCs/>
      <w:sz w:val="20"/>
      <w:szCs w:val="20"/>
      <w:lang w:bidi="he-IL"/>
    </w:rPr>
  </w:style>
  <w:style w:type="paragraph" w:styleId="30">
    <w:name w:val="heading 3"/>
    <w:basedOn w:val="a"/>
    <w:next w:val="a"/>
    <w:link w:val="32"/>
    <w:qFormat/>
    <w:rsid w:val="00396840"/>
    <w:pPr>
      <w:numPr>
        <w:ilvl w:val="2"/>
        <w:numId w:val="14"/>
      </w:numPr>
      <w:spacing w:line="360" w:lineRule="auto"/>
      <w:outlineLvl w:val="2"/>
    </w:pPr>
    <w:rPr>
      <w:rFonts w:ascii="Tahoma" w:hAnsi="Tahoma" w:cs="Tahoma"/>
      <w:b/>
      <w:bCs/>
      <w:sz w:val="20"/>
      <w:szCs w:val="20"/>
      <w:lang w:bidi="he-IL"/>
    </w:rPr>
  </w:style>
  <w:style w:type="paragraph" w:styleId="4">
    <w:name w:val="heading 4"/>
    <w:basedOn w:val="a"/>
    <w:next w:val="a"/>
    <w:link w:val="40"/>
    <w:qFormat/>
    <w:rsid w:val="00FF1830"/>
    <w:pPr>
      <w:keepNext/>
      <w:tabs>
        <w:tab w:val="num" w:pos="2520"/>
      </w:tabs>
      <w:spacing w:line="360" w:lineRule="auto"/>
      <w:ind w:left="2160"/>
      <w:jc w:val="both"/>
      <w:outlineLvl w:val="3"/>
    </w:pPr>
    <w:rPr>
      <w:rFonts w:ascii="Tahoma" w:hAnsi="Tahoma" w:cs="Tahoma"/>
      <w:b/>
      <w:bCs/>
      <w:sz w:val="20"/>
      <w:szCs w:val="20"/>
      <w:u w:val="single"/>
      <w:lang w:val="en-US" w:eastAsia="en-US" w:bidi="he-IL"/>
    </w:rPr>
  </w:style>
  <w:style w:type="paragraph" w:styleId="5">
    <w:name w:val="heading 5"/>
    <w:basedOn w:val="a"/>
    <w:next w:val="a"/>
    <w:link w:val="50"/>
    <w:qFormat/>
    <w:rsid w:val="00FF1830"/>
    <w:pPr>
      <w:tabs>
        <w:tab w:val="num" w:pos="3240"/>
      </w:tabs>
      <w:overflowPunct w:val="0"/>
      <w:autoSpaceDE w:val="0"/>
      <w:autoSpaceDN w:val="0"/>
      <w:adjustRightInd w:val="0"/>
      <w:spacing w:after="120" w:line="360" w:lineRule="auto"/>
      <w:ind w:left="2880"/>
      <w:jc w:val="both"/>
      <w:textAlignment w:val="baseline"/>
      <w:outlineLvl w:val="4"/>
    </w:pPr>
    <w:rPr>
      <w:rFonts w:cs="David"/>
      <w:sz w:val="22"/>
      <w:szCs w:val="20"/>
      <w:lang w:val="en-US" w:eastAsia="he-IL" w:bidi="he-IL"/>
    </w:rPr>
  </w:style>
  <w:style w:type="paragraph" w:styleId="6">
    <w:name w:val="heading 6"/>
    <w:basedOn w:val="a"/>
    <w:next w:val="a"/>
    <w:link w:val="60"/>
    <w:qFormat/>
    <w:rsid w:val="00FF1830"/>
    <w:pPr>
      <w:tabs>
        <w:tab w:val="num" w:pos="3960"/>
      </w:tabs>
      <w:overflowPunct w:val="0"/>
      <w:autoSpaceDE w:val="0"/>
      <w:autoSpaceDN w:val="0"/>
      <w:adjustRightInd w:val="0"/>
      <w:spacing w:before="240" w:after="60" w:line="360" w:lineRule="auto"/>
      <w:ind w:left="3600" w:right="1248"/>
      <w:jc w:val="both"/>
      <w:textAlignment w:val="baseline"/>
      <w:outlineLvl w:val="5"/>
    </w:pPr>
    <w:rPr>
      <w:rFonts w:cs="David"/>
      <w:sz w:val="22"/>
      <w:szCs w:val="20"/>
      <w:lang w:val="en-US" w:eastAsia="he-IL" w:bidi="he-IL"/>
    </w:rPr>
  </w:style>
  <w:style w:type="paragraph" w:styleId="7">
    <w:name w:val="heading 7"/>
    <w:basedOn w:val="a"/>
    <w:next w:val="a"/>
    <w:link w:val="70"/>
    <w:qFormat/>
    <w:rsid w:val="00C64768"/>
    <w:pPr>
      <w:spacing w:before="240" w:after="60"/>
      <w:outlineLvl w:val="6"/>
    </w:pPr>
  </w:style>
  <w:style w:type="paragraph" w:styleId="8">
    <w:name w:val="heading 8"/>
    <w:aliases w:val="Appendix1"/>
    <w:basedOn w:val="a"/>
    <w:next w:val="a"/>
    <w:link w:val="80"/>
    <w:qFormat/>
    <w:rsid w:val="00FF1830"/>
    <w:pPr>
      <w:tabs>
        <w:tab w:val="left" w:pos="425"/>
        <w:tab w:val="num" w:pos="5400"/>
      </w:tabs>
      <w:overflowPunct w:val="0"/>
      <w:autoSpaceDE w:val="0"/>
      <w:autoSpaceDN w:val="0"/>
      <w:adjustRightInd w:val="0"/>
      <w:spacing w:before="60" w:after="60" w:line="360" w:lineRule="auto"/>
      <w:ind w:left="5040" w:right="-170"/>
      <w:jc w:val="both"/>
      <w:textAlignment w:val="baseline"/>
      <w:outlineLvl w:val="7"/>
    </w:pPr>
    <w:rPr>
      <w:rFonts w:cs="David"/>
      <w:sz w:val="22"/>
      <w:szCs w:val="20"/>
      <w:lang w:val="en-US" w:eastAsia="he-IL" w:bidi="he-IL"/>
    </w:rPr>
  </w:style>
  <w:style w:type="paragraph" w:styleId="9">
    <w:name w:val="heading 9"/>
    <w:basedOn w:val="a"/>
    <w:next w:val="a"/>
    <w:link w:val="90"/>
    <w:qFormat/>
    <w:rsid w:val="00FF1830"/>
    <w:pPr>
      <w:tabs>
        <w:tab w:val="num" w:pos="6120"/>
      </w:tabs>
      <w:overflowPunct w:val="0"/>
      <w:autoSpaceDE w:val="0"/>
      <w:autoSpaceDN w:val="0"/>
      <w:adjustRightInd w:val="0"/>
      <w:spacing w:before="60" w:after="60" w:line="360" w:lineRule="auto"/>
      <w:ind w:left="5760"/>
      <w:jc w:val="both"/>
      <w:textAlignment w:val="baseline"/>
      <w:outlineLvl w:val="8"/>
    </w:pPr>
    <w:rPr>
      <w:rFonts w:cs="David"/>
      <w:sz w:val="22"/>
      <w:szCs w:val="20"/>
      <w:lang w:val="en-US" w:eastAsia="he-IL"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כותרת 2 תו"/>
    <w:link w:val="20"/>
    <w:rsid w:val="00396840"/>
    <w:rPr>
      <w:rFonts w:ascii="Tahoma" w:hAnsi="Tahoma" w:cs="Tahoma"/>
      <w:b/>
      <w:bCs/>
      <w:lang w:val="ru-RU" w:eastAsia="ru-RU"/>
    </w:rPr>
  </w:style>
  <w:style w:type="character" w:customStyle="1" w:styleId="32">
    <w:name w:val="כותרת 3 תו"/>
    <w:link w:val="30"/>
    <w:rsid w:val="00396840"/>
    <w:rPr>
      <w:rFonts w:ascii="Tahoma" w:hAnsi="Tahoma" w:cs="Tahoma"/>
      <w:b/>
      <w:bCs/>
      <w:lang w:val="ru-RU" w:eastAsia="ru-RU"/>
    </w:rPr>
  </w:style>
  <w:style w:type="character" w:customStyle="1" w:styleId="40">
    <w:name w:val="כותרת 4 תו"/>
    <w:link w:val="4"/>
    <w:rsid w:val="00FF1830"/>
    <w:rPr>
      <w:rFonts w:ascii="Tahoma" w:hAnsi="Tahoma" w:cs="Tahoma"/>
      <w:b/>
      <w:bCs/>
      <w:u w:val="single"/>
    </w:rPr>
  </w:style>
  <w:style w:type="character" w:customStyle="1" w:styleId="50">
    <w:name w:val="כותרת 5 תו"/>
    <w:link w:val="5"/>
    <w:rsid w:val="00FF1830"/>
    <w:rPr>
      <w:rFonts w:cs="David"/>
      <w:sz w:val="22"/>
      <w:lang w:eastAsia="he-IL"/>
    </w:rPr>
  </w:style>
  <w:style w:type="character" w:customStyle="1" w:styleId="60">
    <w:name w:val="כותרת 6 תו"/>
    <w:link w:val="6"/>
    <w:rsid w:val="00FF1830"/>
    <w:rPr>
      <w:rFonts w:cs="David"/>
      <w:sz w:val="22"/>
      <w:lang w:eastAsia="he-IL"/>
    </w:rPr>
  </w:style>
  <w:style w:type="character" w:customStyle="1" w:styleId="70">
    <w:name w:val="כותרת 7 תו"/>
    <w:link w:val="7"/>
    <w:rsid w:val="00355487"/>
    <w:rPr>
      <w:sz w:val="24"/>
      <w:szCs w:val="24"/>
      <w:lang w:val="ru-RU" w:eastAsia="ru-RU" w:bidi="ar-SA"/>
    </w:rPr>
  </w:style>
  <w:style w:type="character" w:customStyle="1" w:styleId="80">
    <w:name w:val="כותרת 8 תו"/>
    <w:aliases w:val="Appendix1 תו"/>
    <w:link w:val="8"/>
    <w:rsid w:val="00FF1830"/>
    <w:rPr>
      <w:rFonts w:cs="David"/>
      <w:sz w:val="22"/>
      <w:lang w:eastAsia="he-IL"/>
    </w:rPr>
  </w:style>
  <w:style w:type="character" w:customStyle="1" w:styleId="90">
    <w:name w:val="כותרת 9 תו"/>
    <w:link w:val="9"/>
    <w:rsid w:val="00FF1830"/>
    <w:rPr>
      <w:rFonts w:cs="David"/>
      <w:sz w:val="22"/>
      <w:lang w:eastAsia="he-IL"/>
    </w:rPr>
  </w:style>
  <w:style w:type="paragraph" w:styleId="a3">
    <w:name w:val="Body Text"/>
    <w:basedOn w:val="a"/>
    <w:link w:val="a4"/>
    <w:rsid w:val="00C64768"/>
    <w:pPr>
      <w:spacing w:line="360" w:lineRule="auto"/>
      <w:jc w:val="both"/>
    </w:pPr>
    <w:rPr>
      <w:rFonts w:cs="Miriam"/>
      <w:lang w:val="en-US" w:eastAsia="en-US" w:bidi="he-IL"/>
    </w:rPr>
  </w:style>
  <w:style w:type="character" w:customStyle="1" w:styleId="a4">
    <w:name w:val="גוף טקסט תו"/>
    <w:link w:val="a3"/>
    <w:rsid w:val="00355487"/>
    <w:rPr>
      <w:rFonts w:cs="Miriam"/>
      <w:sz w:val="24"/>
      <w:szCs w:val="24"/>
    </w:rPr>
  </w:style>
  <w:style w:type="paragraph" w:styleId="NormalWeb">
    <w:name w:val="Normal (Web)"/>
    <w:basedOn w:val="a"/>
    <w:rsid w:val="00C64768"/>
    <w:pPr>
      <w:spacing w:before="100" w:beforeAutospacing="1" w:after="100" w:afterAutospacing="1"/>
    </w:pPr>
    <w:rPr>
      <w:lang w:val="en-US" w:eastAsia="en-US"/>
    </w:rPr>
  </w:style>
  <w:style w:type="paragraph" w:styleId="a5">
    <w:name w:val="List Paragraph"/>
    <w:basedOn w:val="a"/>
    <w:link w:val="a6"/>
    <w:uiPriority w:val="34"/>
    <w:qFormat/>
    <w:rsid w:val="00C64768"/>
    <w:pPr>
      <w:ind w:left="720"/>
    </w:pPr>
  </w:style>
  <w:style w:type="character" w:styleId="Hyperlink">
    <w:name w:val="Hyperlink"/>
    <w:rsid w:val="00C64768"/>
    <w:rPr>
      <w:color w:val="0000FF"/>
      <w:u w:val="single"/>
    </w:rPr>
  </w:style>
  <w:style w:type="paragraph" w:styleId="a7">
    <w:name w:val="footnote text"/>
    <w:basedOn w:val="a"/>
    <w:link w:val="a8"/>
    <w:semiHidden/>
    <w:rsid w:val="00C64768"/>
    <w:rPr>
      <w:rFonts w:cs="David"/>
      <w:sz w:val="20"/>
      <w:szCs w:val="20"/>
      <w:lang w:val="en-US" w:eastAsia="he-IL" w:bidi="he-IL"/>
    </w:rPr>
  </w:style>
  <w:style w:type="character" w:customStyle="1" w:styleId="a8">
    <w:name w:val="טקסט הערת שוליים תו"/>
    <w:link w:val="a7"/>
    <w:semiHidden/>
    <w:rsid w:val="00355487"/>
    <w:rPr>
      <w:rFonts w:cs="David"/>
      <w:lang w:eastAsia="he-IL"/>
    </w:rPr>
  </w:style>
  <w:style w:type="character" w:styleId="a9">
    <w:name w:val="footnote reference"/>
    <w:semiHidden/>
    <w:rsid w:val="00C64768"/>
    <w:rPr>
      <w:vertAlign w:val="superscript"/>
    </w:rPr>
  </w:style>
  <w:style w:type="paragraph" w:styleId="aa">
    <w:name w:val="Block Text"/>
    <w:basedOn w:val="a"/>
    <w:uiPriority w:val="99"/>
    <w:rsid w:val="00C64768"/>
    <w:pPr>
      <w:ind w:left="468" w:hanging="468"/>
    </w:pPr>
    <w:rPr>
      <w:rFonts w:cs="David"/>
      <w:noProof/>
      <w:sz w:val="20"/>
      <w:szCs w:val="28"/>
      <w:lang w:val="en-US" w:eastAsia="he-IL" w:bidi="he-IL"/>
    </w:rPr>
  </w:style>
  <w:style w:type="paragraph" w:styleId="ab">
    <w:name w:val="annotation text"/>
    <w:basedOn w:val="a"/>
    <w:link w:val="ac"/>
    <w:semiHidden/>
    <w:unhideWhenUsed/>
    <w:rsid w:val="00C64768"/>
    <w:rPr>
      <w:sz w:val="20"/>
      <w:szCs w:val="20"/>
    </w:rPr>
  </w:style>
  <w:style w:type="character" w:customStyle="1" w:styleId="ac">
    <w:name w:val="טקסט הערה תו"/>
    <w:link w:val="ab"/>
    <w:semiHidden/>
    <w:rsid w:val="00C64768"/>
    <w:rPr>
      <w:lang w:val="ru-RU" w:eastAsia="ru-RU" w:bidi="ar-SA"/>
    </w:rPr>
  </w:style>
  <w:style w:type="paragraph" w:styleId="ad">
    <w:name w:val="annotation subject"/>
    <w:basedOn w:val="ab"/>
    <w:next w:val="ab"/>
    <w:link w:val="ae"/>
    <w:semiHidden/>
    <w:unhideWhenUsed/>
    <w:rsid w:val="00C64768"/>
    <w:rPr>
      <w:b/>
      <w:bCs/>
    </w:rPr>
  </w:style>
  <w:style w:type="character" w:customStyle="1" w:styleId="ae">
    <w:name w:val="נושא הערה תו"/>
    <w:link w:val="ad"/>
    <w:semiHidden/>
    <w:rsid w:val="00C64768"/>
    <w:rPr>
      <w:b/>
      <w:bCs/>
      <w:lang w:val="ru-RU" w:eastAsia="ru-RU" w:bidi="ar-SA"/>
    </w:rPr>
  </w:style>
  <w:style w:type="paragraph" w:styleId="af">
    <w:name w:val="Balloon Text"/>
    <w:basedOn w:val="a"/>
    <w:link w:val="af0"/>
    <w:semiHidden/>
    <w:unhideWhenUsed/>
    <w:rsid w:val="00C64768"/>
    <w:rPr>
      <w:rFonts w:ascii="Tahoma" w:hAnsi="Tahoma" w:cs="Tahoma"/>
      <w:sz w:val="16"/>
      <w:szCs w:val="16"/>
    </w:rPr>
  </w:style>
  <w:style w:type="character" w:customStyle="1" w:styleId="af0">
    <w:name w:val="טקסט בלונים תו"/>
    <w:link w:val="af"/>
    <w:semiHidden/>
    <w:rsid w:val="00C64768"/>
    <w:rPr>
      <w:rFonts w:ascii="Tahoma" w:hAnsi="Tahoma" w:cs="Tahoma"/>
      <w:sz w:val="16"/>
      <w:szCs w:val="16"/>
      <w:lang w:val="ru-RU" w:eastAsia="ru-RU" w:bidi="ar-SA"/>
    </w:rPr>
  </w:style>
  <w:style w:type="character" w:styleId="af1">
    <w:name w:val="annotation reference"/>
    <w:rsid w:val="00ED453A"/>
    <w:rPr>
      <w:sz w:val="16"/>
      <w:szCs w:val="16"/>
    </w:rPr>
  </w:style>
  <w:style w:type="paragraph" w:customStyle="1" w:styleId="ListParagraph1">
    <w:name w:val="List Paragraph1"/>
    <w:basedOn w:val="a"/>
    <w:qFormat/>
    <w:rsid w:val="00885EA1"/>
    <w:pPr>
      <w:ind w:left="720"/>
    </w:pPr>
    <w:rPr>
      <w:rFonts w:eastAsia="Calibri" w:cs="David"/>
      <w:szCs w:val="26"/>
      <w:lang w:val="en-US" w:eastAsia="he-IL" w:bidi="he-IL"/>
    </w:rPr>
  </w:style>
  <w:style w:type="paragraph" w:customStyle="1" w:styleId="NormalHeading3">
    <w:name w:val="Normal Heading 3"/>
    <w:basedOn w:val="a"/>
    <w:rsid w:val="007A77C7"/>
    <w:pPr>
      <w:spacing w:line="360" w:lineRule="auto"/>
      <w:ind w:left="1985"/>
      <w:jc w:val="both"/>
    </w:pPr>
    <w:rPr>
      <w:rFonts w:cs="Tahoma"/>
      <w:sz w:val="20"/>
      <w:szCs w:val="20"/>
      <w:lang w:val="en-US" w:eastAsia="en-US" w:bidi="he-IL"/>
    </w:rPr>
  </w:style>
  <w:style w:type="paragraph" w:customStyle="1" w:styleId="NormalHeading2">
    <w:name w:val="Normal Heading 2"/>
    <w:basedOn w:val="a"/>
    <w:rsid w:val="000E2428"/>
    <w:pPr>
      <w:spacing w:line="360" w:lineRule="auto"/>
      <w:ind w:left="1418"/>
      <w:jc w:val="both"/>
    </w:pPr>
    <w:rPr>
      <w:rFonts w:cs="Tahoma"/>
      <w:sz w:val="20"/>
      <w:szCs w:val="20"/>
      <w:lang w:val="en-US" w:eastAsia="en-US" w:bidi="he-IL"/>
    </w:rPr>
  </w:style>
  <w:style w:type="paragraph" w:customStyle="1" w:styleId="NormalHeading1">
    <w:name w:val="Normal Heading 1"/>
    <w:basedOn w:val="a"/>
    <w:rsid w:val="00FF1830"/>
    <w:pPr>
      <w:spacing w:line="360" w:lineRule="auto"/>
      <w:ind w:left="737"/>
      <w:jc w:val="both"/>
    </w:pPr>
    <w:rPr>
      <w:rFonts w:cs="Tahoma"/>
      <w:sz w:val="20"/>
      <w:szCs w:val="20"/>
      <w:lang w:val="en-US" w:eastAsia="en-US" w:bidi="he-IL"/>
    </w:rPr>
  </w:style>
  <w:style w:type="paragraph" w:styleId="af2">
    <w:name w:val="header"/>
    <w:aliases w:val="הנדון"/>
    <w:basedOn w:val="a"/>
    <w:link w:val="af3"/>
    <w:rsid w:val="00FF1830"/>
    <w:pPr>
      <w:tabs>
        <w:tab w:val="center" w:pos="4320"/>
        <w:tab w:val="right" w:pos="8640"/>
      </w:tabs>
      <w:spacing w:line="360" w:lineRule="auto"/>
      <w:jc w:val="both"/>
    </w:pPr>
    <w:rPr>
      <w:rFonts w:cs="Tahoma"/>
      <w:sz w:val="20"/>
      <w:szCs w:val="20"/>
      <w:lang w:val="en-US" w:eastAsia="en-US" w:bidi="he-IL"/>
    </w:rPr>
  </w:style>
  <w:style w:type="character" w:customStyle="1" w:styleId="af3">
    <w:name w:val="כותרת עליונה תו"/>
    <w:aliases w:val="הנדון תו"/>
    <w:link w:val="af2"/>
    <w:rsid w:val="00FF1830"/>
    <w:rPr>
      <w:rFonts w:cs="Tahoma"/>
    </w:rPr>
  </w:style>
  <w:style w:type="paragraph" w:styleId="af4">
    <w:name w:val="footer"/>
    <w:basedOn w:val="a"/>
    <w:link w:val="af5"/>
    <w:uiPriority w:val="99"/>
    <w:rsid w:val="00FF1830"/>
    <w:pPr>
      <w:tabs>
        <w:tab w:val="center" w:pos="4320"/>
        <w:tab w:val="right" w:pos="8640"/>
      </w:tabs>
      <w:spacing w:line="360" w:lineRule="auto"/>
      <w:jc w:val="both"/>
    </w:pPr>
    <w:rPr>
      <w:rFonts w:cs="Tahoma"/>
      <w:sz w:val="20"/>
      <w:szCs w:val="20"/>
      <w:lang w:val="en-US" w:eastAsia="en-US" w:bidi="he-IL"/>
    </w:rPr>
  </w:style>
  <w:style w:type="character" w:customStyle="1" w:styleId="af5">
    <w:name w:val="כותרת תחתונה תו"/>
    <w:link w:val="af4"/>
    <w:uiPriority w:val="99"/>
    <w:rsid w:val="00FF1830"/>
    <w:rPr>
      <w:rFonts w:cs="Tahoma"/>
    </w:rPr>
  </w:style>
  <w:style w:type="character" w:styleId="af6">
    <w:name w:val="page number"/>
    <w:rsid w:val="00FF1830"/>
  </w:style>
  <w:style w:type="paragraph" w:customStyle="1" w:styleId="af7">
    <w:name w:val="פיסקה"/>
    <w:basedOn w:val="a"/>
    <w:rsid w:val="00FF1830"/>
    <w:pPr>
      <w:spacing w:line="360" w:lineRule="auto"/>
      <w:ind w:left="720" w:right="720" w:hanging="720"/>
      <w:jc w:val="both"/>
    </w:pPr>
    <w:rPr>
      <w:rFonts w:cs="Tahoma"/>
      <w:sz w:val="20"/>
      <w:szCs w:val="20"/>
      <w:lang w:val="en-US" w:eastAsia="he-IL" w:bidi="he-IL"/>
    </w:rPr>
  </w:style>
  <w:style w:type="paragraph" w:styleId="af8">
    <w:name w:val="Title"/>
    <w:basedOn w:val="a"/>
    <w:link w:val="af9"/>
    <w:uiPriority w:val="10"/>
    <w:qFormat/>
    <w:rsid w:val="00FF1830"/>
    <w:pPr>
      <w:tabs>
        <w:tab w:val="num" w:pos="308"/>
      </w:tabs>
      <w:spacing w:line="360" w:lineRule="auto"/>
      <w:ind w:left="308" w:hanging="360"/>
      <w:jc w:val="center"/>
    </w:pPr>
    <w:rPr>
      <w:rFonts w:ascii="Tahoma" w:hAnsi="Tahoma" w:cs="Tahoma"/>
      <w:b/>
      <w:bCs/>
      <w:sz w:val="20"/>
      <w:szCs w:val="20"/>
      <w:lang w:val="en-US" w:eastAsia="en-US" w:bidi="he-IL"/>
    </w:rPr>
  </w:style>
  <w:style w:type="character" w:customStyle="1" w:styleId="af9">
    <w:name w:val="כותרת טקסט תו"/>
    <w:link w:val="af8"/>
    <w:uiPriority w:val="10"/>
    <w:rsid w:val="00FF1830"/>
    <w:rPr>
      <w:rFonts w:ascii="Tahoma" w:hAnsi="Tahoma" w:cs="Tahoma"/>
      <w:b/>
      <w:bCs/>
    </w:rPr>
  </w:style>
  <w:style w:type="paragraph" w:customStyle="1" w:styleId="41">
    <w:name w:val="פסקה4"/>
    <w:rsid w:val="00FF1830"/>
    <w:pPr>
      <w:bidi/>
      <w:ind w:left="1361"/>
      <w:jc w:val="both"/>
    </w:pPr>
    <w:rPr>
      <w:rFonts w:ascii="Tahoma" w:hAnsi="Tahoma" w:cs="Tahoma"/>
      <w:noProof/>
      <w:sz w:val="22"/>
      <w:szCs w:val="22"/>
      <w:lang w:eastAsia="he-IL"/>
    </w:rPr>
  </w:style>
  <w:style w:type="paragraph" w:styleId="afa">
    <w:name w:val="Body Text Indent"/>
    <w:basedOn w:val="a"/>
    <w:link w:val="afb"/>
    <w:rsid w:val="00FF1830"/>
    <w:pPr>
      <w:spacing w:line="360" w:lineRule="auto"/>
      <w:ind w:left="360" w:firstLine="360"/>
    </w:pPr>
    <w:rPr>
      <w:rFonts w:ascii="Tahoma" w:hAnsi="Tahoma" w:cs="Tahoma"/>
      <w:sz w:val="20"/>
      <w:szCs w:val="20"/>
      <w:lang w:val="pt-BR" w:eastAsia="he-IL" w:bidi="he-IL"/>
    </w:rPr>
  </w:style>
  <w:style w:type="character" w:customStyle="1" w:styleId="afb">
    <w:name w:val="כניסה בגוף טקסט תו"/>
    <w:link w:val="afa"/>
    <w:rsid w:val="00FF1830"/>
    <w:rPr>
      <w:rFonts w:ascii="Tahoma" w:hAnsi="Tahoma" w:cs="Tahoma"/>
      <w:lang w:val="pt-BR" w:eastAsia="he-IL"/>
    </w:rPr>
  </w:style>
  <w:style w:type="paragraph" w:styleId="22">
    <w:name w:val="Body Text Indent 2"/>
    <w:basedOn w:val="a"/>
    <w:link w:val="23"/>
    <w:rsid w:val="00FF1830"/>
    <w:pPr>
      <w:spacing w:line="360" w:lineRule="auto"/>
      <w:ind w:left="720"/>
    </w:pPr>
    <w:rPr>
      <w:rFonts w:ascii="Tahoma" w:hAnsi="Tahoma" w:cs="Tahoma"/>
      <w:sz w:val="20"/>
      <w:szCs w:val="20"/>
      <w:lang w:val="pt-BR" w:eastAsia="he-IL" w:bidi="he-IL"/>
    </w:rPr>
  </w:style>
  <w:style w:type="character" w:customStyle="1" w:styleId="23">
    <w:name w:val="כניסה בגוף טקסט 2 תו"/>
    <w:link w:val="22"/>
    <w:rsid w:val="00FF1830"/>
    <w:rPr>
      <w:rFonts w:ascii="Tahoma" w:hAnsi="Tahoma" w:cs="Tahoma"/>
      <w:lang w:val="pt-BR" w:eastAsia="he-IL"/>
    </w:rPr>
  </w:style>
  <w:style w:type="paragraph" w:customStyle="1" w:styleId="-1">
    <w:name w:val="רווח -1"/>
    <w:basedOn w:val="a"/>
    <w:rsid w:val="00FF1830"/>
    <w:pPr>
      <w:spacing w:line="360" w:lineRule="auto"/>
      <w:ind w:left="720" w:hanging="3"/>
      <w:jc w:val="both"/>
    </w:pPr>
    <w:rPr>
      <w:rFonts w:cs="David"/>
      <w:sz w:val="16"/>
      <w:szCs w:val="16"/>
      <w:lang w:val="en-US" w:eastAsia="he-IL" w:bidi="he-IL"/>
    </w:rPr>
  </w:style>
  <w:style w:type="paragraph" w:styleId="33">
    <w:name w:val="Body Text Indent 3"/>
    <w:basedOn w:val="a"/>
    <w:link w:val="34"/>
    <w:rsid w:val="00FF1830"/>
    <w:pPr>
      <w:spacing w:line="360" w:lineRule="auto"/>
      <w:ind w:left="566"/>
    </w:pPr>
    <w:rPr>
      <w:rFonts w:ascii="Tahoma" w:hAnsi="Tahoma" w:cs="Tahoma"/>
      <w:sz w:val="20"/>
      <w:szCs w:val="20"/>
      <w:lang w:val="en-US" w:eastAsia="en-US" w:bidi="he-IL"/>
    </w:rPr>
  </w:style>
  <w:style w:type="character" w:customStyle="1" w:styleId="34">
    <w:name w:val="כניסה בגוף טקסט 3 תו"/>
    <w:link w:val="33"/>
    <w:rsid w:val="00FF1830"/>
    <w:rPr>
      <w:rFonts w:ascii="Tahoma" w:hAnsi="Tahoma" w:cs="Tahoma"/>
    </w:rPr>
  </w:style>
  <w:style w:type="paragraph" w:customStyle="1" w:styleId="12">
    <w:name w:val="סגנון1"/>
    <w:basedOn w:val="10"/>
    <w:rsid w:val="00FF1830"/>
    <w:pPr>
      <w:keepNext w:val="0"/>
      <w:tabs>
        <w:tab w:val="num" w:pos="530"/>
      </w:tabs>
      <w:overflowPunct w:val="0"/>
      <w:autoSpaceDE w:val="0"/>
      <w:autoSpaceDN w:val="0"/>
      <w:adjustRightInd w:val="0"/>
      <w:spacing w:after="120" w:line="240" w:lineRule="auto"/>
      <w:ind w:firstLine="170"/>
      <w:jc w:val="both"/>
      <w:textAlignment w:val="baseline"/>
      <w:outlineLvl w:val="9"/>
    </w:pPr>
    <w:rPr>
      <w:rFonts w:cs="David"/>
      <w:b w:val="0"/>
      <w:bCs w:val="0"/>
      <w:color w:val="000080"/>
      <w:kern w:val="28"/>
      <w:u w:val="none"/>
      <w:lang w:eastAsia="he-IL"/>
    </w:rPr>
  </w:style>
  <w:style w:type="paragraph" w:customStyle="1" w:styleId="24">
    <w:name w:val="סגנון2"/>
    <w:basedOn w:val="a"/>
    <w:rsid w:val="00FF1830"/>
    <w:pPr>
      <w:tabs>
        <w:tab w:val="num" w:pos="567"/>
      </w:tabs>
      <w:overflowPunct w:val="0"/>
      <w:autoSpaceDE w:val="0"/>
      <w:autoSpaceDN w:val="0"/>
      <w:adjustRightInd w:val="0"/>
      <w:spacing w:after="120" w:line="360" w:lineRule="auto"/>
      <w:ind w:left="567" w:hanging="397"/>
      <w:jc w:val="both"/>
      <w:textAlignment w:val="baseline"/>
    </w:pPr>
    <w:rPr>
      <w:rFonts w:cs="David"/>
      <w:sz w:val="22"/>
      <w:szCs w:val="20"/>
      <w:lang w:val="en-US" w:eastAsia="he-IL" w:bidi="he-IL"/>
    </w:rPr>
  </w:style>
  <w:style w:type="paragraph" w:customStyle="1" w:styleId="13">
    <w:name w:val="פסקה1"/>
    <w:rsid w:val="00FF1830"/>
    <w:pPr>
      <w:bidi/>
      <w:jc w:val="both"/>
    </w:pPr>
    <w:rPr>
      <w:rFonts w:ascii="Tahoma" w:hAnsi="Tahoma" w:cs="Tahoma"/>
      <w:noProof/>
      <w:sz w:val="22"/>
      <w:szCs w:val="22"/>
      <w:lang w:eastAsia="he-IL"/>
    </w:rPr>
  </w:style>
  <w:style w:type="paragraph" w:styleId="25">
    <w:name w:val="Body Text 2"/>
    <w:basedOn w:val="a"/>
    <w:link w:val="26"/>
    <w:rsid w:val="00FF1830"/>
    <w:pPr>
      <w:widowControl w:val="0"/>
      <w:overflowPunct w:val="0"/>
      <w:autoSpaceDE w:val="0"/>
      <w:autoSpaceDN w:val="0"/>
      <w:adjustRightInd w:val="0"/>
      <w:spacing w:after="120" w:line="360" w:lineRule="auto"/>
      <w:jc w:val="both"/>
      <w:textAlignment w:val="baseline"/>
    </w:pPr>
    <w:rPr>
      <w:rFonts w:cs="David"/>
      <w:sz w:val="22"/>
      <w:szCs w:val="20"/>
      <w:lang w:val="en-US" w:eastAsia="he-IL" w:bidi="he-IL"/>
    </w:rPr>
  </w:style>
  <w:style w:type="character" w:customStyle="1" w:styleId="26">
    <w:name w:val="גוף טקסט 2 תו"/>
    <w:link w:val="25"/>
    <w:rsid w:val="00FF1830"/>
    <w:rPr>
      <w:rFonts w:cs="David"/>
      <w:sz w:val="22"/>
      <w:lang w:eastAsia="he-IL"/>
    </w:rPr>
  </w:style>
  <w:style w:type="paragraph" w:styleId="35">
    <w:name w:val="Body Text 3"/>
    <w:basedOn w:val="a"/>
    <w:link w:val="36"/>
    <w:rsid w:val="00FF1830"/>
    <w:pPr>
      <w:widowControl w:val="0"/>
      <w:overflowPunct w:val="0"/>
      <w:autoSpaceDE w:val="0"/>
      <w:autoSpaceDN w:val="0"/>
      <w:adjustRightInd w:val="0"/>
      <w:spacing w:after="120" w:line="360" w:lineRule="auto"/>
      <w:jc w:val="both"/>
      <w:textAlignment w:val="baseline"/>
    </w:pPr>
    <w:rPr>
      <w:rFonts w:cs="David"/>
      <w:sz w:val="22"/>
      <w:szCs w:val="20"/>
      <w:lang w:val="en-US" w:eastAsia="he-IL" w:bidi="he-IL"/>
    </w:rPr>
  </w:style>
  <w:style w:type="character" w:customStyle="1" w:styleId="36">
    <w:name w:val="גוף טקסט 3 תו"/>
    <w:link w:val="35"/>
    <w:rsid w:val="00FF1830"/>
    <w:rPr>
      <w:rFonts w:cs="David"/>
      <w:sz w:val="22"/>
      <w:lang w:eastAsia="he-IL"/>
    </w:rPr>
  </w:style>
  <w:style w:type="paragraph" w:styleId="afc">
    <w:name w:val="Document Map"/>
    <w:basedOn w:val="a"/>
    <w:link w:val="afd"/>
    <w:rsid w:val="00FF1830"/>
    <w:pPr>
      <w:shd w:val="clear" w:color="auto" w:fill="000080"/>
      <w:spacing w:line="360" w:lineRule="auto"/>
      <w:jc w:val="both"/>
    </w:pPr>
    <w:rPr>
      <w:rFonts w:ascii="Tahoma" w:hAnsi="Tahoma" w:cs="Tahoma"/>
      <w:sz w:val="20"/>
      <w:szCs w:val="20"/>
      <w:lang w:val="en-US" w:eastAsia="en-US" w:bidi="he-IL"/>
    </w:rPr>
  </w:style>
  <w:style w:type="character" w:customStyle="1" w:styleId="afd">
    <w:name w:val="מפת מסמך תו"/>
    <w:link w:val="afc"/>
    <w:rsid w:val="00FF1830"/>
    <w:rPr>
      <w:rFonts w:ascii="Tahoma" w:hAnsi="Tahoma" w:cs="Tahoma"/>
      <w:shd w:val="clear" w:color="auto" w:fill="000080"/>
    </w:rPr>
  </w:style>
  <w:style w:type="table" w:styleId="afe">
    <w:name w:val="Table Grid"/>
    <w:basedOn w:val="a1"/>
    <w:rsid w:val="00FF1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Table List 1"/>
    <w:basedOn w:val="a1"/>
    <w:rsid w:val="00FF183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1">
    <w:name w:val="toc 1"/>
    <w:basedOn w:val="a"/>
    <w:next w:val="a"/>
    <w:rsid w:val="00FF1830"/>
    <w:pPr>
      <w:bidi w:val="0"/>
      <w:spacing w:before="120" w:line="360" w:lineRule="auto"/>
      <w:jc w:val="both"/>
    </w:pPr>
    <w:rPr>
      <w:rFonts w:cs="Tahoma"/>
      <w:b/>
      <w:bCs/>
      <w:i/>
      <w:iCs/>
      <w:lang w:val="en-US" w:eastAsia="en-US" w:bidi="he-IL"/>
    </w:rPr>
  </w:style>
  <w:style w:type="paragraph" w:styleId="TOC3">
    <w:name w:val="toc 3"/>
    <w:basedOn w:val="a"/>
    <w:next w:val="a"/>
    <w:rsid w:val="00FF1830"/>
    <w:pPr>
      <w:bidi w:val="0"/>
      <w:spacing w:line="360" w:lineRule="auto"/>
      <w:ind w:left="400"/>
      <w:jc w:val="right"/>
    </w:pPr>
    <w:rPr>
      <w:rFonts w:cs="Tahoma"/>
      <w:sz w:val="20"/>
      <w:szCs w:val="20"/>
      <w:lang w:val="en-US" w:eastAsia="en-US" w:bidi="he-IL"/>
    </w:rPr>
  </w:style>
  <w:style w:type="paragraph" w:styleId="TOC2">
    <w:name w:val="toc 2"/>
    <w:basedOn w:val="a"/>
    <w:next w:val="a"/>
    <w:rsid w:val="00FF1830"/>
    <w:pPr>
      <w:bidi w:val="0"/>
      <w:spacing w:before="120" w:line="360" w:lineRule="auto"/>
      <w:ind w:left="200"/>
      <w:jc w:val="right"/>
    </w:pPr>
    <w:rPr>
      <w:rFonts w:cs="Tahoma"/>
      <w:b/>
      <w:bCs/>
      <w:sz w:val="22"/>
      <w:szCs w:val="22"/>
      <w:lang w:val="en-US" w:eastAsia="en-US" w:bidi="he-IL"/>
    </w:rPr>
  </w:style>
  <w:style w:type="paragraph" w:customStyle="1" w:styleId="Body2">
    <w:name w:val="Body2"/>
    <w:basedOn w:val="a"/>
    <w:rsid w:val="00FF1830"/>
    <w:pPr>
      <w:spacing w:line="360" w:lineRule="auto"/>
      <w:ind w:left="454"/>
    </w:pPr>
    <w:rPr>
      <w:rFonts w:ascii="Tahoma" w:hAnsi="Tahoma" w:cs="Tahoma"/>
      <w:noProof/>
      <w:sz w:val="20"/>
      <w:szCs w:val="20"/>
      <w:lang w:val="en-US" w:eastAsia="he-IL" w:bidi="he-IL"/>
    </w:rPr>
  </w:style>
  <w:style w:type="paragraph" w:customStyle="1" w:styleId="Body3">
    <w:name w:val="Body3"/>
    <w:basedOn w:val="Body2"/>
    <w:rsid w:val="00FF1830"/>
    <w:pPr>
      <w:tabs>
        <w:tab w:val="left" w:pos="1814"/>
      </w:tabs>
      <w:ind w:left="1361"/>
    </w:pPr>
    <w:rPr>
      <w:rFonts w:cs="Times New Roman"/>
      <w:noProof w:val="0"/>
      <w:lang w:eastAsia="en-US"/>
    </w:rPr>
  </w:style>
  <w:style w:type="paragraph" w:customStyle="1" w:styleId="Appendix">
    <w:name w:val="Appendix"/>
    <w:basedOn w:val="a"/>
    <w:next w:val="a"/>
    <w:rsid w:val="00FF1830"/>
    <w:pPr>
      <w:spacing w:line="360" w:lineRule="auto"/>
      <w:jc w:val="center"/>
    </w:pPr>
    <w:rPr>
      <w:rFonts w:cs="Tahoma"/>
      <w:b/>
      <w:bCs/>
      <w:color w:val="000080"/>
      <w:sz w:val="28"/>
      <w:szCs w:val="28"/>
      <w:u w:val="single"/>
      <w:lang w:val="en-US" w:eastAsia="en-US" w:bidi="he-IL"/>
    </w:rPr>
  </w:style>
  <w:style w:type="paragraph" w:customStyle="1" w:styleId="StyleHeading2Right">
    <w:name w:val="Style Heading 2 + Right"/>
    <w:basedOn w:val="20"/>
    <w:rsid w:val="00FF1830"/>
    <w:pPr>
      <w:numPr>
        <w:numId w:val="13"/>
      </w:numPr>
    </w:pPr>
    <w:rPr>
      <w:rFonts w:ascii="Times New Roman" w:hAnsi="Times New Roman"/>
      <w:i/>
      <w:iCs/>
      <w:color w:val="000080"/>
      <w:sz w:val="24"/>
      <w:szCs w:val="24"/>
      <w:lang w:val="en-US" w:eastAsia="en-US"/>
    </w:rPr>
  </w:style>
  <w:style w:type="character" w:customStyle="1" w:styleId="1Char">
    <w:name w:val="תו1 תו Char"/>
    <w:aliases w:val="Heading 1 Char1,כותרת 1 תו Char1,Aharoni 32 underline תו Char1,כותרת על תו Char1,b1 תו Char1,Heading תו Char1,כותרת מודגשת עם קו תו Char1,1 תו Char1,H2 Char1,כותרת פרק Char"/>
    <w:rsid w:val="00FF1830"/>
    <w:rPr>
      <w:rFonts w:ascii="Tahoma" w:hAnsi="Tahoma" w:cs="Tahoma"/>
      <w:b/>
      <w:bCs/>
      <w:lang w:val="en-US" w:eastAsia="en-US" w:bidi="he-IL"/>
    </w:rPr>
  </w:style>
  <w:style w:type="character" w:customStyle="1" w:styleId="Char">
    <w:name w:val="Char"/>
    <w:rsid w:val="00FF1830"/>
    <w:rPr>
      <w:rFonts w:ascii="Tahoma" w:hAnsi="Tahoma" w:cs="Tahoma"/>
      <w:sz w:val="28"/>
      <w:szCs w:val="28"/>
      <w:lang w:val="en-US" w:eastAsia="en-US" w:bidi="he-IL"/>
    </w:rPr>
  </w:style>
  <w:style w:type="paragraph" w:styleId="aff">
    <w:name w:val="Subtitle"/>
    <w:basedOn w:val="a"/>
    <w:link w:val="aff0"/>
    <w:uiPriority w:val="11"/>
    <w:qFormat/>
    <w:rsid w:val="00FF1830"/>
    <w:pPr>
      <w:jc w:val="center"/>
    </w:pPr>
    <w:rPr>
      <w:rFonts w:ascii="Tahoma" w:hAnsi="Tahoma" w:cs="Tahoma"/>
      <w:b/>
      <w:bCs/>
      <w:sz w:val="44"/>
      <w:szCs w:val="44"/>
      <w:lang w:val="en-US" w:eastAsia="he-IL" w:bidi="he-IL"/>
    </w:rPr>
  </w:style>
  <w:style w:type="character" w:customStyle="1" w:styleId="aff0">
    <w:name w:val="כותרת משנה תו"/>
    <w:link w:val="aff"/>
    <w:uiPriority w:val="11"/>
    <w:rsid w:val="00FF1830"/>
    <w:rPr>
      <w:rFonts w:ascii="Tahoma" w:hAnsi="Tahoma" w:cs="Tahoma"/>
      <w:b/>
      <w:bCs/>
      <w:sz w:val="44"/>
      <w:szCs w:val="44"/>
      <w:lang w:eastAsia="he-IL"/>
    </w:rPr>
  </w:style>
  <w:style w:type="paragraph" w:styleId="27">
    <w:name w:val="List Bullet 2"/>
    <w:basedOn w:val="a"/>
    <w:autoRedefine/>
    <w:rsid w:val="00FF1830"/>
    <w:pPr>
      <w:tabs>
        <w:tab w:val="num" w:pos="386"/>
        <w:tab w:val="left" w:pos="7766"/>
        <w:tab w:val="left" w:pos="8126"/>
        <w:tab w:val="left" w:pos="8306"/>
      </w:tabs>
      <w:spacing w:after="120" w:line="360" w:lineRule="auto"/>
      <w:ind w:firstLine="34"/>
    </w:pPr>
    <w:rPr>
      <w:rFonts w:ascii="Tahoma" w:hAnsi="Tahoma" w:cs="Tahoma"/>
      <w:sz w:val="20"/>
      <w:szCs w:val="20"/>
      <w:lang w:val="en-US" w:eastAsia="he-IL" w:bidi="he-IL"/>
    </w:rPr>
  </w:style>
  <w:style w:type="paragraph" w:customStyle="1" w:styleId="aff1">
    <w:name w:val="כותרת פרק מכרז"/>
    <w:basedOn w:val="af8"/>
    <w:rsid w:val="00FF1830"/>
    <w:pPr>
      <w:spacing w:line="240" w:lineRule="auto"/>
      <w:ind w:left="360" w:right="360"/>
    </w:pPr>
    <w:rPr>
      <w:sz w:val="24"/>
      <w:szCs w:val="24"/>
      <w:lang w:eastAsia="he-IL"/>
    </w:rPr>
  </w:style>
  <w:style w:type="paragraph" w:customStyle="1" w:styleId="aff2">
    <w:name w:val="כותרת משנה מכרז"/>
    <w:basedOn w:val="af7"/>
    <w:rsid w:val="00FF1830"/>
    <w:pPr>
      <w:ind w:firstLine="0"/>
      <w:jc w:val="left"/>
    </w:pPr>
    <w:rPr>
      <w:rFonts w:ascii="Tahoma" w:hAnsi="Tahoma"/>
      <w:b/>
      <w:bCs/>
      <w:lang w:eastAsia="en-US"/>
    </w:rPr>
  </w:style>
  <w:style w:type="paragraph" w:customStyle="1" w:styleId="aff3">
    <w:name w:val="כותרת תת משנה מכרז"/>
    <w:basedOn w:val="af7"/>
    <w:rsid w:val="00FF1830"/>
    <w:pPr>
      <w:ind w:left="1440" w:right="1440" w:firstLine="0"/>
    </w:pPr>
    <w:rPr>
      <w:rFonts w:ascii="Tahoma" w:hAnsi="Tahoma"/>
      <w:b/>
      <w:bCs/>
      <w:lang w:eastAsia="en-US"/>
    </w:rPr>
  </w:style>
  <w:style w:type="paragraph" w:customStyle="1" w:styleId="37">
    <w:name w:val="3"/>
    <w:basedOn w:val="a"/>
    <w:next w:val="af2"/>
    <w:rsid w:val="00FF1830"/>
    <w:pPr>
      <w:tabs>
        <w:tab w:val="center" w:pos="4320"/>
        <w:tab w:val="right" w:pos="8640"/>
      </w:tabs>
    </w:pPr>
    <w:rPr>
      <w:lang w:val="en-US" w:eastAsia="he-IL" w:bidi="he-IL"/>
    </w:rPr>
  </w:style>
  <w:style w:type="character" w:customStyle="1" w:styleId="aff4">
    <w:name w:val="פיסקה תו"/>
    <w:rsid w:val="00FF1830"/>
    <w:rPr>
      <w:rFonts w:cs="Tahoma"/>
      <w:sz w:val="24"/>
      <w:szCs w:val="24"/>
      <w:lang w:val="en-US" w:eastAsia="he-IL" w:bidi="he-IL"/>
    </w:rPr>
  </w:style>
  <w:style w:type="character" w:customStyle="1" w:styleId="aff5">
    <w:name w:val="כותרת משנה מכרז תו"/>
    <w:rsid w:val="00FF1830"/>
    <w:rPr>
      <w:rFonts w:ascii="Tahoma" w:hAnsi="Tahoma" w:cs="Tahoma"/>
      <w:b/>
      <w:bCs/>
      <w:sz w:val="24"/>
      <w:szCs w:val="24"/>
      <w:lang w:val="en-US" w:eastAsia="en-US" w:bidi="he-IL"/>
    </w:rPr>
  </w:style>
  <w:style w:type="paragraph" w:styleId="aff6">
    <w:name w:val="Date"/>
    <w:basedOn w:val="a"/>
    <w:next w:val="a"/>
    <w:link w:val="aff7"/>
    <w:rsid w:val="00FF1830"/>
    <w:rPr>
      <w:lang w:val="en-US" w:eastAsia="he-IL" w:bidi="he-IL"/>
    </w:rPr>
  </w:style>
  <w:style w:type="character" w:customStyle="1" w:styleId="aff7">
    <w:name w:val="תאריך תו"/>
    <w:link w:val="aff6"/>
    <w:rsid w:val="00FF1830"/>
    <w:rPr>
      <w:sz w:val="24"/>
      <w:szCs w:val="24"/>
      <w:lang w:eastAsia="he-IL"/>
    </w:rPr>
  </w:style>
  <w:style w:type="paragraph" w:customStyle="1" w:styleId="Style1">
    <w:name w:val="Style1 תו"/>
    <w:basedOn w:val="10"/>
    <w:next w:val="10"/>
    <w:autoRedefine/>
    <w:rsid w:val="00FF1830"/>
    <w:pPr>
      <w:autoSpaceDE w:val="0"/>
      <w:autoSpaceDN w:val="0"/>
      <w:spacing w:before="240" w:after="60"/>
      <w:jc w:val="both"/>
    </w:pPr>
    <w:rPr>
      <w:rFonts w:ascii="Arial" w:hAnsi="Arial" w:cs="David"/>
      <w:kern w:val="28"/>
      <w:sz w:val="36"/>
      <w:szCs w:val="36"/>
    </w:rPr>
  </w:style>
  <w:style w:type="character" w:customStyle="1" w:styleId="Style10">
    <w:name w:val="Style1 תו תו"/>
    <w:rsid w:val="00FF1830"/>
    <w:rPr>
      <w:rFonts w:ascii="Arial" w:hAnsi="Arial" w:cs="David"/>
      <w:b/>
      <w:bCs/>
      <w:kern w:val="28"/>
      <w:sz w:val="24"/>
      <w:szCs w:val="24"/>
      <w:lang w:val="en-US" w:eastAsia="he-IL" w:bidi="he-IL"/>
    </w:rPr>
  </w:style>
  <w:style w:type="paragraph" w:customStyle="1" w:styleId="Style3">
    <w:name w:val="Style3 תו תו תו"/>
    <w:basedOn w:val="20"/>
    <w:autoRedefine/>
    <w:rsid w:val="00FF1830"/>
    <w:pPr>
      <w:autoSpaceDE w:val="0"/>
      <w:autoSpaceDN w:val="0"/>
      <w:ind w:left="212"/>
    </w:pPr>
    <w:rPr>
      <w:rFonts w:cs="David"/>
      <w:i/>
      <w:iCs/>
      <w:kern w:val="28"/>
      <w:lang w:val="en-US" w:eastAsia="en-US"/>
    </w:rPr>
  </w:style>
  <w:style w:type="character" w:customStyle="1" w:styleId="Style30">
    <w:name w:val="Style3 תו תו תו תו"/>
    <w:rsid w:val="00FF1830"/>
    <w:rPr>
      <w:rFonts w:ascii="Tahoma" w:hAnsi="Tahoma" w:cs="David"/>
      <w:sz w:val="28"/>
      <w:szCs w:val="28"/>
      <w:u w:val="single"/>
      <w:lang w:val="en-US" w:eastAsia="en-US" w:bidi="he-IL"/>
    </w:rPr>
  </w:style>
  <w:style w:type="paragraph" w:customStyle="1" w:styleId="aff8">
    <w:name w:val="גוף המסמך"/>
    <w:basedOn w:val="a"/>
    <w:autoRedefine/>
    <w:rsid w:val="00FF1830"/>
    <w:pPr>
      <w:spacing w:line="360" w:lineRule="auto"/>
      <w:ind w:left="1021" w:right="284"/>
      <w:jc w:val="both"/>
    </w:pPr>
    <w:rPr>
      <w:rFonts w:cs="David"/>
      <w:sz w:val="26"/>
      <w:szCs w:val="26"/>
      <w:lang w:val="en-US" w:eastAsia="en-US" w:bidi="he-IL"/>
    </w:rPr>
  </w:style>
  <w:style w:type="paragraph" w:customStyle="1" w:styleId="NormalPar">
    <w:name w:val="NormalPar"/>
    <w:rsid w:val="00FF1830"/>
    <w:pPr>
      <w:bidi/>
    </w:pPr>
    <w:rPr>
      <w:rFonts w:cs="Miriam"/>
      <w:noProof/>
      <w:snapToGrid w:val="0"/>
      <w:sz w:val="24"/>
      <w:szCs w:val="24"/>
    </w:rPr>
  </w:style>
  <w:style w:type="paragraph" w:customStyle="1" w:styleId="15">
    <w:name w:val="טקסט1"/>
    <w:basedOn w:val="a"/>
    <w:rsid w:val="00FF1830"/>
    <w:pPr>
      <w:tabs>
        <w:tab w:val="num" w:pos="2520"/>
      </w:tabs>
      <w:ind w:left="1623" w:right="1623" w:hanging="360"/>
    </w:pPr>
    <w:rPr>
      <w:rFonts w:ascii="Arial" w:hAnsi="Arial" w:cs="David"/>
      <w:sz w:val="22"/>
      <w:lang w:val="en-US" w:eastAsia="he-IL" w:bidi="he-IL"/>
    </w:rPr>
  </w:style>
  <w:style w:type="paragraph" w:customStyle="1" w:styleId="28">
    <w:name w:val="טקסט2"/>
    <w:basedOn w:val="15"/>
    <w:rsid w:val="00FF1830"/>
    <w:pPr>
      <w:tabs>
        <w:tab w:val="clear" w:pos="2520"/>
      </w:tabs>
      <w:ind w:left="360" w:right="0" w:firstLine="0"/>
      <w:jc w:val="right"/>
    </w:pPr>
  </w:style>
  <w:style w:type="paragraph" w:customStyle="1" w:styleId="29">
    <w:name w:val="כותרת ללא מספר 2"/>
    <w:basedOn w:val="28"/>
    <w:rsid w:val="00FF1830"/>
    <w:rPr>
      <w:bCs/>
    </w:rPr>
  </w:style>
  <w:style w:type="paragraph" w:customStyle="1" w:styleId="42">
    <w:name w:val="טקסט4"/>
    <w:basedOn w:val="15"/>
    <w:rsid w:val="00FF1830"/>
    <w:pPr>
      <w:ind w:left="2892" w:right="2892"/>
      <w:jc w:val="right"/>
    </w:pPr>
  </w:style>
  <w:style w:type="paragraph" w:customStyle="1" w:styleId="yaH1">
    <w:name w:val="yaH1"/>
    <w:basedOn w:val="a"/>
    <w:rsid w:val="00FF1830"/>
    <w:pPr>
      <w:tabs>
        <w:tab w:val="num" w:pos="720"/>
      </w:tabs>
      <w:ind w:left="720" w:hanging="360"/>
    </w:pPr>
    <w:rPr>
      <w:b/>
      <w:bCs/>
      <w:sz w:val="32"/>
      <w:szCs w:val="32"/>
      <w:lang w:val="en-US" w:eastAsia="he-IL" w:bidi="he-IL"/>
    </w:rPr>
  </w:style>
  <w:style w:type="paragraph" w:customStyle="1" w:styleId="yaH2">
    <w:name w:val="yaH2"/>
    <w:basedOn w:val="a"/>
    <w:rsid w:val="00FF1830"/>
    <w:pPr>
      <w:tabs>
        <w:tab w:val="num" w:pos="360"/>
      </w:tabs>
      <w:ind w:left="1080"/>
    </w:pPr>
    <w:rPr>
      <w:b/>
      <w:bCs/>
      <w:sz w:val="28"/>
      <w:szCs w:val="28"/>
      <w:lang w:val="en-US" w:eastAsia="he-IL" w:bidi="he-IL"/>
    </w:rPr>
  </w:style>
  <w:style w:type="paragraph" w:customStyle="1" w:styleId="yaH3">
    <w:name w:val="yaH3"/>
    <w:basedOn w:val="a"/>
    <w:rsid w:val="00FF1830"/>
    <w:pPr>
      <w:tabs>
        <w:tab w:val="num" w:pos="360"/>
      </w:tabs>
      <w:ind w:left="1080"/>
    </w:pPr>
    <w:rPr>
      <w:b/>
      <w:bCs/>
      <w:sz w:val="26"/>
      <w:szCs w:val="26"/>
      <w:u w:val="single"/>
      <w:lang w:val="en-US" w:eastAsia="he-IL" w:bidi="he-IL"/>
    </w:rPr>
  </w:style>
  <w:style w:type="character" w:customStyle="1" w:styleId="Style1Char">
    <w:name w:val="Style1 Char"/>
    <w:rsid w:val="00FF1830"/>
    <w:rPr>
      <w:rFonts w:ascii="Arial" w:hAnsi="Arial" w:cs="David"/>
      <w:b/>
      <w:bCs/>
      <w:kern w:val="28"/>
      <w:sz w:val="28"/>
      <w:szCs w:val="28"/>
      <w:lang w:val="en-US" w:eastAsia="he-IL" w:bidi="he-IL"/>
    </w:rPr>
  </w:style>
  <w:style w:type="character" w:customStyle="1" w:styleId="Style3Char">
    <w:name w:val="Style3 Char"/>
    <w:rsid w:val="00FF1830"/>
    <w:rPr>
      <w:rFonts w:ascii="Arial" w:hAnsi="Arial" w:cs="David"/>
      <w:b/>
      <w:bCs/>
      <w:i/>
      <w:iCs/>
      <w:sz w:val="24"/>
      <w:szCs w:val="24"/>
      <w:lang w:val="en-US" w:eastAsia="he-IL" w:bidi="he-IL"/>
    </w:rPr>
  </w:style>
  <w:style w:type="paragraph" w:customStyle="1" w:styleId="Style31">
    <w:name w:val="Style3 תו תו"/>
    <w:basedOn w:val="20"/>
    <w:autoRedefine/>
    <w:rsid w:val="00FF1830"/>
    <w:pPr>
      <w:autoSpaceDE w:val="0"/>
      <w:autoSpaceDN w:val="0"/>
      <w:ind w:left="32"/>
    </w:pPr>
    <w:rPr>
      <w:rFonts w:cs="David"/>
      <w:i/>
      <w:iCs/>
      <w:u w:val="single"/>
      <w:lang w:val="en-US" w:eastAsia="en-US"/>
    </w:rPr>
  </w:style>
  <w:style w:type="paragraph" w:customStyle="1" w:styleId="-2">
    <w:name w:val="רשימה-2"/>
    <w:basedOn w:val="a"/>
    <w:rsid w:val="00FF1830"/>
    <w:pPr>
      <w:tabs>
        <w:tab w:val="num" w:pos="1778"/>
      </w:tabs>
      <w:spacing w:after="60"/>
      <w:ind w:left="1778" w:right="1778" w:hanging="360"/>
      <w:jc w:val="both"/>
    </w:pPr>
    <w:rPr>
      <w:rFonts w:cs="David"/>
      <w:lang w:val="en-US" w:eastAsia="en-US" w:bidi="he-IL"/>
    </w:rPr>
  </w:style>
  <w:style w:type="paragraph" w:customStyle="1" w:styleId="Bullets1">
    <w:name w:val="Bullets_1"/>
    <w:basedOn w:val="a"/>
    <w:next w:val="a"/>
    <w:rsid w:val="00FF1830"/>
    <w:pPr>
      <w:overflowPunct w:val="0"/>
      <w:autoSpaceDE w:val="0"/>
      <w:autoSpaceDN w:val="0"/>
      <w:adjustRightInd w:val="0"/>
      <w:spacing w:line="360" w:lineRule="atLeast"/>
      <w:ind w:left="720" w:hanging="360"/>
      <w:jc w:val="both"/>
      <w:textAlignment w:val="baseline"/>
    </w:pPr>
    <w:rPr>
      <w:rFonts w:cs="David"/>
      <w:sz w:val="22"/>
      <w:lang w:val="en-US" w:eastAsia="en-US" w:bidi="he-IL"/>
    </w:rPr>
  </w:style>
  <w:style w:type="paragraph" w:customStyle="1" w:styleId="Bullets2">
    <w:name w:val="Bullets_2"/>
    <w:basedOn w:val="Bullets1"/>
    <w:rsid w:val="00FF1830"/>
    <w:pPr>
      <w:tabs>
        <w:tab w:val="num" w:pos="1512"/>
      </w:tabs>
      <w:spacing w:line="240" w:lineRule="exact"/>
      <w:ind w:left="1512"/>
    </w:pPr>
  </w:style>
  <w:style w:type="paragraph" w:customStyle="1" w:styleId="form">
    <w:name w:val="form"/>
    <w:basedOn w:val="a"/>
    <w:rsid w:val="00FF1830"/>
    <w:pPr>
      <w:overflowPunct w:val="0"/>
      <w:autoSpaceDE w:val="0"/>
      <w:autoSpaceDN w:val="0"/>
      <w:adjustRightInd w:val="0"/>
      <w:jc w:val="both"/>
      <w:textAlignment w:val="baseline"/>
    </w:pPr>
    <w:rPr>
      <w:rFonts w:cs="David"/>
      <w:sz w:val="20"/>
      <w:lang w:val="en-US" w:eastAsia="en-US" w:bidi="he-IL"/>
    </w:rPr>
  </w:style>
  <w:style w:type="paragraph" w:customStyle="1" w:styleId="koteret1">
    <w:name w:val="koteret 1"/>
    <w:basedOn w:val="10"/>
    <w:next w:val="a"/>
    <w:rsid w:val="00FF1830"/>
    <w:pPr>
      <w:tabs>
        <w:tab w:val="num" w:pos="432"/>
      </w:tabs>
      <w:spacing w:before="120" w:after="240" w:line="240" w:lineRule="auto"/>
      <w:ind w:left="432" w:right="709" w:hanging="432"/>
    </w:pPr>
    <w:rPr>
      <w:color w:val="0000FF"/>
      <w:kern w:val="28"/>
      <w:sz w:val="32"/>
      <w:szCs w:val="32"/>
      <w:u w:val="none"/>
      <w:lang w:eastAsia="he-IL"/>
    </w:rPr>
  </w:style>
  <w:style w:type="paragraph" w:customStyle="1" w:styleId="koteret2">
    <w:name w:val="koteret 2"/>
    <w:basedOn w:val="koteret1"/>
    <w:next w:val="-20"/>
    <w:rsid w:val="00FF1830"/>
    <w:pPr>
      <w:numPr>
        <w:numId w:val="0"/>
      </w:numPr>
      <w:tabs>
        <w:tab w:val="num" w:pos="360"/>
        <w:tab w:val="num" w:pos="1080"/>
      </w:tabs>
      <w:ind w:left="432" w:hanging="432"/>
    </w:pPr>
    <w:rPr>
      <w:sz w:val="24"/>
      <w:szCs w:val="24"/>
    </w:rPr>
  </w:style>
  <w:style w:type="paragraph" w:customStyle="1" w:styleId="-20">
    <w:name w:val="פסקה-2"/>
    <w:basedOn w:val="a"/>
    <w:rsid w:val="00FF1830"/>
    <w:pPr>
      <w:spacing w:before="60" w:after="60" w:line="360" w:lineRule="auto"/>
      <w:ind w:left="566" w:right="-720"/>
    </w:pPr>
    <w:rPr>
      <w:rFonts w:ascii="Tahoma" w:hAnsi="Tahoma" w:cs="Tahoma"/>
      <w:sz w:val="18"/>
      <w:szCs w:val="18"/>
      <w:lang w:val="en-US" w:eastAsia="en-US" w:bidi="he-IL"/>
    </w:rPr>
  </w:style>
  <w:style w:type="paragraph" w:customStyle="1" w:styleId="CompanyNameOne">
    <w:name w:val="Company Name One"/>
    <w:basedOn w:val="CompanyName"/>
    <w:next w:val="a"/>
    <w:autoRedefine/>
    <w:rsid w:val="00FF1830"/>
  </w:style>
  <w:style w:type="paragraph" w:customStyle="1" w:styleId="CompanyName">
    <w:name w:val="Company Name"/>
    <w:basedOn w:val="a"/>
    <w:next w:val="a"/>
    <w:autoRedefine/>
    <w:rsid w:val="00FF1830"/>
    <w:pPr>
      <w:tabs>
        <w:tab w:val="left" w:pos="2160"/>
        <w:tab w:val="right" w:pos="6480"/>
      </w:tabs>
      <w:bidi w:val="0"/>
      <w:spacing w:before="240" w:after="40" w:line="220" w:lineRule="atLeast"/>
    </w:pPr>
    <w:rPr>
      <w:rFonts w:ascii="Arial" w:hAnsi="Arial" w:cs="Miriam"/>
      <w:sz w:val="20"/>
      <w:szCs w:val="20"/>
      <w:lang w:val="en-US" w:eastAsia="en-US" w:bidi="he-IL"/>
    </w:rPr>
  </w:style>
  <w:style w:type="paragraph" w:customStyle="1" w:styleId="16">
    <w:name w:val="בולט1"/>
    <w:basedOn w:val="a"/>
    <w:rsid w:val="00FF1830"/>
    <w:pPr>
      <w:tabs>
        <w:tab w:val="num" w:pos="360"/>
      </w:tabs>
      <w:ind w:left="284" w:hanging="284"/>
    </w:pPr>
    <w:rPr>
      <w:rFonts w:cs="Miriam"/>
      <w:noProof/>
      <w:sz w:val="20"/>
      <w:szCs w:val="20"/>
      <w:lang w:val="en-US" w:eastAsia="he-IL" w:bidi="he-IL"/>
    </w:rPr>
  </w:style>
  <w:style w:type="paragraph" w:styleId="aff9">
    <w:name w:val="caption"/>
    <w:basedOn w:val="a"/>
    <w:next w:val="a"/>
    <w:qFormat/>
    <w:rsid w:val="00FF1830"/>
    <w:pPr>
      <w:tabs>
        <w:tab w:val="left" w:pos="1320"/>
        <w:tab w:val="left" w:pos="2280"/>
      </w:tabs>
      <w:spacing w:after="120" w:line="360" w:lineRule="auto"/>
      <w:ind w:left="482"/>
      <w:jc w:val="both"/>
    </w:pPr>
    <w:rPr>
      <w:rFonts w:cs="David"/>
      <w:u w:val="single"/>
      <w:lang w:val="en-US" w:eastAsia="he-IL" w:bidi="he-IL"/>
    </w:rPr>
  </w:style>
  <w:style w:type="paragraph" w:customStyle="1" w:styleId="BULLET-3">
    <w:name w:val="BULLET-3"/>
    <w:basedOn w:val="a"/>
    <w:next w:val="a"/>
    <w:autoRedefine/>
    <w:rsid w:val="00FF1830"/>
    <w:pPr>
      <w:tabs>
        <w:tab w:val="num" w:pos="284"/>
      </w:tabs>
      <w:spacing w:before="60" w:after="60" w:line="360" w:lineRule="auto"/>
      <w:ind w:left="284" w:right="-1260" w:hanging="284"/>
      <w:jc w:val="both"/>
    </w:pPr>
    <w:rPr>
      <w:rFonts w:ascii="Tahoma" w:hAnsi="Tahoma" w:cs="Tahoma"/>
      <w:sz w:val="18"/>
      <w:szCs w:val="18"/>
      <w:lang w:val="en-US" w:eastAsia="he-IL" w:bidi="he-IL"/>
    </w:rPr>
  </w:style>
  <w:style w:type="paragraph" w:customStyle="1" w:styleId="1-BULLET">
    <w:name w:val="ב1-BULLET"/>
    <w:basedOn w:val="BULLET-3"/>
    <w:rsid w:val="00FF1830"/>
    <w:pPr>
      <w:ind w:right="1985"/>
    </w:pPr>
  </w:style>
  <w:style w:type="paragraph" w:customStyle="1" w:styleId="x">
    <w:name w:val="xמלאה"/>
    <w:basedOn w:val="a"/>
    <w:rsid w:val="00FF1830"/>
    <w:pPr>
      <w:spacing w:before="120" w:line="360" w:lineRule="auto"/>
      <w:jc w:val="both"/>
    </w:pPr>
    <w:rPr>
      <w:rFonts w:cs="David"/>
      <w:sz w:val="20"/>
      <w:lang w:val="en-US" w:eastAsia="he-IL" w:bidi="he-IL"/>
    </w:rPr>
  </w:style>
  <w:style w:type="paragraph" w:customStyle="1" w:styleId="17">
    <w:name w:val="מטאור_רמה1"/>
    <w:basedOn w:val="10"/>
    <w:rsid w:val="00FF1830"/>
    <w:pPr>
      <w:tabs>
        <w:tab w:val="num" w:pos="1080"/>
      </w:tabs>
      <w:spacing w:before="240" w:after="240"/>
      <w:ind w:left="1080" w:hanging="720"/>
      <w:jc w:val="both"/>
    </w:pPr>
    <w:rPr>
      <w:rFonts w:ascii="Arial" w:hAnsi="Arial" w:cs="Arial"/>
      <w:sz w:val="32"/>
      <w:szCs w:val="32"/>
      <w:u w:val="none"/>
      <w:lang w:eastAsia="he-IL"/>
    </w:rPr>
  </w:style>
  <w:style w:type="paragraph" w:customStyle="1" w:styleId="38">
    <w:name w:val="מטאור_רמה3"/>
    <w:basedOn w:val="20"/>
    <w:rsid w:val="00FF1830"/>
    <w:pPr>
      <w:tabs>
        <w:tab w:val="num" w:pos="360"/>
        <w:tab w:val="num" w:pos="900"/>
      </w:tabs>
      <w:spacing w:after="240"/>
      <w:ind w:left="900" w:hanging="900"/>
      <w:jc w:val="both"/>
    </w:pPr>
    <w:rPr>
      <w:i/>
      <w:iCs/>
      <w:lang w:val="en-US" w:eastAsia="he-IL"/>
    </w:rPr>
  </w:style>
  <w:style w:type="paragraph" w:customStyle="1" w:styleId="43">
    <w:name w:val="מטאור_רמה4"/>
    <w:basedOn w:val="30"/>
    <w:rsid w:val="00FF1830"/>
    <w:pPr>
      <w:tabs>
        <w:tab w:val="num" w:pos="360"/>
        <w:tab w:val="num" w:pos="1080"/>
      </w:tabs>
      <w:spacing w:before="120" w:after="120"/>
      <w:ind w:left="1080" w:hanging="1080"/>
      <w:jc w:val="both"/>
    </w:pPr>
    <w:rPr>
      <w:sz w:val="24"/>
      <w:szCs w:val="24"/>
      <w:lang w:val="en-US" w:eastAsia="he-IL"/>
    </w:rPr>
  </w:style>
  <w:style w:type="paragraph" w:customStyle="1" w:styleId="51">
    <w:name w:val="מטאור_רמה5"/>
    <w:basedOn w:val="4"/>
    <w:rsid w:val="00FF1830"/>
    <w:pPr>
      <w:tabs>
        <w:tab w:val="clear" w:pos="2520"/>
        <w:tab w:val="num" w:pos="360"/>
        <w:tab w:val="num" w:pos="1260"/>
        <w:tab w:val="num" w:pos="3600"/>
      </w:tabs>
      <w:ind w:left="1300" w:hanging="1260"/>
    </w:pPr>
    <w:rPr>
      <w:rFonts w:ascii="Arial" w:hAnsi="Arial" w:cs="Arial"/>
      <w:szCs w:val="22"/>
      <w:u w:val="none"/>
      <w:lang w:eastAsia="he-IL"/>
    </w:rPr>
  </w:style>
  <w:style w:type="paragraph" w:customStyle="1" w:styleId="affa">
    <w:name w:val="ממוספר"/>
    <w:basedOn w:val="a"/>
    <w:rsid w:val="00FF1830"/>
    <w:pPr>
      <w:tabs>
        <w:tab w:val="num" w:pos="737"/>
      </w:tabs>
      <w:spacing w:before="240" w:line="360" w:lineRule="auto"/>
      <w:ind w:left="737" w:hanging="567"/>
      <w:jc w:val="both"/>
    </w:pPr>
    <w:rPr>
      <w:rFonts w:ascii="Tahoma" w:hAnsi="Tahoma" w:cs="David"/>
      <w:sz w:val="22"/>
      <w:lang w:val="en-US" w:eastAsia="en-US" w:bidi="he-IL"/>
    </w:rPr>
  </w:style>
  <w:style w:type="paragraph" w:customStyle="1" w:styleId="ENGLISHNUM">
    <w:name w:val="ENGLISHNUM"/>
    <w:basedOn w:val="a"/>
    <w:rsid w:val="00FF1830"/>
    <w:pPr>
      <w:tabs>
        <w:tab w:val="num" w:pos="737"/>
      </w:tabs>
      <w:bidi w:val="0"/>
      <w:spacing w:after="120" w:line="360" w:lineRule="auto"/>
      <w:ind w:right="737" w:hanging="567"/>
      <w:jc w:val="both"/>
    </w:pPr>
    <w:rPr>
      <w:rFonts w:ascii="Arial" w:hAnsi="Arial" w:cs="Tahoma"/>
      <w:szCs w:val="20"/>
      <w:lang w:val="en-US" w:eastAsia="en-US" w:bidi="he-IL"/>
    </w:rPr>
  </w:style>
  <w:style w:type="paragraph" w:customStyle="1" w:styleId="affb">
    <w:name w:val="א"/>
    <w:basedOn w:val="a"/>
    <w:rsid w:val="00FF1830"/>
    <w:pPr>
      <w:tabs>
        <w:tab w:val="num" w:pos="737"/>
      </w:tabs>
      <w:spacing w:before="240" w:line="360" w:lineRule="auto"/>
      <w:ind w:left="737" w:hanging="567"/>
      <w:jc w:val="both"/>
    </w:pPr>
    <w:rPr>
      <w:rFonts w:ascii="Tahoma" w:hAnsi="Tahoma" w:cs="David"/>
      <w:sz w:val="22"/>
      <w:lang w:val="en-US" w:eastAsia="en-US" w:bidi="he-IL"/>
    </w:rPr>
  </w:style>
  <w:style w:type="paragraph" w:customStyle="1" w:styleId="39">
    <w:name w:val="פסקה3"/>
    <w:basedOn w:val="13"/>
    <w:rsid w:val="00FF1830"/>
    <w:pPr>
      <w:ind w:right="907"/>
    </w:pPr>
    <w:rPr>
      <w:sz w:val="20"/>
      <w:szCs w:val="20"/>
    </w:rPr>
  </w:style>
  <w:style w:type="paragraph" w:customStyle="1" w:styleId="2a">
    <w:name w:val="2"/>
    <w:basedOn w:val="a"/>
    <w:next w:val="af2"/>
    <w:rsid w:val="00FF1830"/>
    <w:pPr>
      <w:tabs>
        <w:tab w:val="center" w:pos="4320"/>
        <w:tab w:val="right" w:pos="8640"/>
      </w:tabs>
    </w:pPr>
    <w:rPr>
      <w:lang w:val="en-US" w:eastAsia="he-IL" w:bidi="he-IL"/>
    </w:rPr>
  </w:style>
  <w:style w:type="character" w:customStyle="1" w:styleId="Heading1Char">
    <w:name w:val="Heading 1 Char"/>
    <w:aliases w:val="כותרת 1 תו Char,Aharoni 32 underline תו Char,כותרת על תו Char,b1 תו Char,Heading תו Char,כותרת מודגשת עם קו תו Char,1 תו Char, תו1 תו Char1,H2 Char,תו1 תו Char1,כותרת פרק Char1"/>
    <w:rsid w:val="00FF1830"/>
    <w:rPr>
      <w:rFonts w:ascii="Tahoma" w:hAnsi="Tahoma" w:cs="Tahoma"/>
      <w:b/>
      <w:bCs/>
      <w:lang w:val="en-US" w:eastAsia="he-IL" w:bidi="he-IL"/>
    </w:rPr>
  </w:style>
  <w:style w:type="paragraph" w:customStyle="1" w:styleId="2b">
    <w:name w:val="מטאור_רמה2"/>
    <w:basedOn w:val="5"/>
    <w:rsid w:val="00FF1830"/>
    <w:pPr>
      <w:keepNext/>
      <w:tabs>
        <w:tab w:val="clear" w:pos="3240"/>
        <w:tab w:val="num" w:pos="1080"/>
        <w:tab w:val="num" w:pos="4680"/>
      </w:tabs>
      <w:overflowPunct/>
      <w:autoSpaceDE/>
      <w:autoSpaceDN/>
      <w:adjustRightInd/>
      <w:spacing w:after="0"/>
      <w:ind w:left="1080" w:hanging="1080"/>
      <w:textAlignment w:val="auto"/>
    </w:pPr>
    <w:rPr>
      <w:rFonts w:ascii="Arial" w:hAnsi="Arial" w:cs="Arial"/>
      <w:b/>
      <w:bCs/>
      <w:sz w:val="26"/>
      <w:szCs w:val="26"/>
    </w:rPr>
  </w:style>
  <w:style w:type="character" w:styleId="FollowedHyperlink">
    <w:name w:val="FollowedHyperlink"/>
    <w:rsid w:val="00FF1830"/>
    <w:rPr>
      <w:color w:val="800080"/>
      <w:u w:val="single"/>
    </w:rPr>
  </w:style>
  <w:style w:type="table" w:styleId="81">
    <w:name w:val="Table Grid 8"/>
    <w:basedOn w:val="a1"/>
    <w:rsid w:val="00FF1830"/>
    <w:pPr>
      <w:bidi/>
      <w:spacing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3a">
    <w:name w:val="Table Columns 3"/>
    <w:basedOn w:val="a1"/>
    <w:rsid w:val="00FF1830"/>
    <w:pPr>
      <w:bidi/>
      <w:spacing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OC4">
    <w:name w:val="toc 4"/>
    <w:basedOn w:val="a"/>
    <w:next w:val="a"/>
    <w:autoRedefine/>
    <w:rsid w:val="00FF1830"/>
    <w:pPr>
      <w:bidi w:val="0"/>
      <w:spacing w:line="360" w:lineRule="auto"/>
      <w:ind w:left="600"/>
    </w:pPr>
    <w:rPr>
      <w:sz w:val="20"/>
      <w:szCs w:val="20"/>
      <w:lang w:val="en-US" w:eastAsia="en-US" w:bidi="he-IL"/>
    </w:rPr>
  </w:style>
  <w:style w:type="paragraph" w:styleId="TOC5">
    <w:name w:val="toc 5"/>
    <w:basedOn w:val="a"/>
    <w:next w:val="a"/>
    <w:autoRedefine/>
    <w:rsid w:val="00FF1830"/>
    <w:pPr>
      <w:bidi w:val="0"/>
      <w:spacing w:line="360" w:lineRule="auto"/>
      <w:ind w:left="800"/>
    </w:pPr>
    <w:rPr>
      <w:sz w:val="20"/>
      <w:szCs w:val="20"/>
      <w:lang w:val="en-US" w:eastAsia="en-US" w:bidi="he-IL"/>
    </w:rPr>
  </w:style>
  <w:style w:type="paragraph" w:styleId="TOC6">
    <w:name w:val="toc 6"/>
    <w:basedOn w:val="a"/>
    <w:next w:val="a"/>
    <w:autoRedefine/>
    <w:rsid w:val="00FF1830"/>
    <w:pPr>
      <w:bidi w:val="0"/>
      <w:spacing w:line="360" w:lineRule="auto"/>
      <w:ind w:left="1000"/>
    </w:pPr>
    <w:rPr>
      <w:sz w:val="20"/>
      <w:szCs w:val="20"/>
      <w:lang w:val="en-US" w:eastAsia="en-US" w:bidi="he-IL"/>
    </w:rPr>
  </w:style>
  <w:style w:type="paragraph" w:styleId="TOC7">
    <w:name w:val="toc 7"/>
    <w:basedOn w:val="a"/>
    <w:next w:val="a"/>
    <w:autoRedefine/>
    <w:rsid w:val="00FF1830"/>
    <w:pPr>
      <w:bidi w:val="0"/>
      <w:spacing w:line="360" w:lineRule="auto"/>
      <w:ind w:left="1200"/>
    </w:pPr>
    <w:rPr>
      <w:sz w:val="20"/>
      <w:szCs w:val="20"/>
      <w:lang w:val="en-US" w:eastAsia="en-US" w:bidi="he-IL"/>
    </w:rPr>
  </w:style>
  <w:style w:type="paragraph" w:styleId="TOC8">
    <w:name w:val="toc 8"/>
    <w:basedOn w:val="a"/>
    <w:next w:val="a"/>
    <w:autoRedefine/>
    <w:rsid w:val="00FF1830"/>
    <w:pPr>
      <w:bidi w:val="0"/>
      <w:spacing w:line="360" w:lineRule="auto"/>
      <w:ind w:left="1400"/>
    </w:pPr>
    <w:rPr>
      <w:sz w:val="20"/>
      <w:szCs w:val="20"/>
      <w:lang w:val="en-US" w:eastAsia="en-US" w:bidi="he-IL"/>
    </w:rPr>
  </w:style>
  <w:style w:type="paragraph" w:styleId="TOC9">
    <w:name w:val="toc 9"/>
    <w:basedOn w:val="a"/>
    <w:next w:val="a"/>
    <w:autoRedefine/>
    <w:rsid w:val="00FF1830"/>
    <w:pPr>
      <w:bidi w:val="0"/>
      <w:spacing w:line="360" w:lineRule="auto"/>
      <w:ind w:left="1600"/>
    </w:pPr>
    <w:rPr>
      <w:sz w:val="20"/>
      <w:szCs w:val="20"/>
      <w:lang w:val="en-US" w:eastAsia="en-US" w:bidi="he-IL"/>
    </w:rPr>
  </w:style>
  <w:style w:type="paragraph" w:customStyle="1" w:styleId="StyleTOC2">
    <w:name w:val="Style TOC 2 +"/>
    <w:basedOn w:val="TOC2"/>
    <w:rsid w:val="00FF1830"/>
    <w:pPr>
      <w:bidi/>
      <w:ind w:left="198"/>
      <w:jc w:val="both"/>
    </w:pPr>
  </w:style>
  <w:style w:type="paragraph" w:styleId="affc">
    <w:name w:val="No Spacing"/>
    <w:link w:val="affd"/>
    <w:uiPriority w:val="1"/>
    <w:qFormat/>
    <w:rsid w:val="00FF1830"/>
    <w:rPr>
      <w:rFonts w:ascii="Calibri" w:eastAsia="MS Mincho" w:hAnsi="Calibri" w:cs="Arial"/>
      <w:sz w:val="22"/>
      <w:szCs w:val="22"/>
      <w:lang w:eastAsia="ja-JP" w:bidi="ar-SA"/>
    </w:rPr>
  </w:style>
  <w:style w:type="character" w:customStyle="1" w:styleId="affd">
    <w:name w:val="ללא מרווח תו"/>
    <w:link w:val="affc"/>
    <w:uiPriority w:val="1"/>
    <w:rsid w:val="00FF1830"/>
    <w:rPr>
      <w:rFonts w:ascii="Calibri" w:eastAsia="MS Mincho" w:hAnsi="Calibri" w:cs="Arial"/>
      <w:sz w:val="22"/>
      <w:szCs w:val="22"/>
      <w:lang w:eastAsia="ja-JP" w:bidi="ar-SA"/>
    </w:rPr>
  </w:style>
  <w:style w:type="character" w:customStyle="1" w:styleId="st1">
    <w:name w:val="st1"/>
    <w:basedOn w:val="a0"/>
    <w:rsid w:val="00820F4C"/>
  </w:style>
  <w:style w:type="paragraph" w:customStyle="1" w:styleId="31">
    <w:name w:val="סגנון3"/>
    <w:basedOn w:val="a"/>
    <w:link w:val="3b"/>
    <w:qFormat/>
    <w:rsid w:val="00424EBE"/>
    <w:pPr>
      <w:numPr>
        <w:ilvl w:val="2"/>
        <w:numId w:val="42"/>
      </w:numPr>
      <w:spacing w:line="360" w:lineRule="auto"/>
      <w:jc w:val="both"/>
      <w:outlineLvl w:val="1"/>
    </w:pPr>
    <w:rPr>
      <w:rFonts w:ascii="David" w:eastAsia="David" w:hAnsi="David" w:cs="David"/>
      <w:lang w:val="en-US" w:eastAsia="he-IL" w:bidi="he-IL"/>
    </w:rPr>
  </w:style>
  <w:style w:type="character" w:customStyle="1" w:styleId="a6">
    <w:name w:val="פיסקת רשימה תו"/>
    <w:basedOn w:val="a0"/>
    <w:link w:val="a5"/>
    <w:uiPriority w:val="34"/>
    <w:rsid w:val="00424EBE"/>
    <w:rPr>
      <w:sz w:val="24"/>
      <w:szCs w:val="24"/>
      <w:lang w:val="ru-RU" w:eastAsia="ru-RU" w:bidi="ar-SA"/>
    </w:rPr>
  </w:style>
  <w:style w:type="paragraph" w:styleId="affe">
    <w:name w:val="Revision"/>
    <w:hidden/>
    <w:uiPriority w:val="99"/>
    <w:semiHidden/>
    <w:rsid w:val="00117ED2"/>
    <w:rPr>
      <w:sz w:val="24"/>
      <w:szCs w:val="24"/>
      <w:lang w:val="ru-RU" w:eastAsia="ru-RU" w:bidi="ar-SA"/>
    </w:rPr>
  </w:style>
  <w:style w:type="character" w:customStyle="1" w:styleId="11">
    <w:name w:val="כותרת 1 תו"/>
    <w:basedOn w:val="a0"/>
    <w:link w:val="10"/>
    <w:rsid w:val="005639B5"/>
    <w:rPr>
      <w:rFonts w:ascii="Tahoma" w:hAnsi="Tahoma" w:cs="Tahoma"/>
      <w:b/>
      <w:bCs/>
      <w:sz w:val="24"/>
      <w:szCs w:val="24"/>
      <w:u w:val="single"/>
    </w:rPr>
  </w:style>
  <w:style w:type="paragraph" w:customStyle="1" w:styleId="afff">
    <w:name w:val="שם הוראה"/>
    <w:basedOn w:val="a"/>
    <w:rsid w:val="00AA5D10"/>
    <w:pPr>
      <w:jc w:val="both"/>
    </w:pPr>
    <w:rPr>
      <w:rFonts w:ascii="Arial" w:hAnsi="Arial" w:cs="Arial"/>
      <w:b/>
      <w:bCs/>
      <w:color w:val="FFFFFF"/>
      <w:sz w:val="28"/>
      <w:szCs w:val="28"/>
      <w:lang w:val="en-US" w:eastAsia="en-US" w:bidi="he-IL"/>
    </w:rPr>
  </w:style>
  <w:style w:type="paragraph" w:customStyle="1" w:styleId="afff0">
    <w:name w:val="טקסט רץ טבלה עליונה"/>
    <w:basedOn w:val="a"/>
    <w:rsid w:val="00AA5D10"/>
    <w:pPr>
      <w:jc w:val="both"/>
    </w:pPr>
    <w:rPr>
      <w:rFonts w:ascii="Arial" w:hAnsi="Arial" w:cs="Arial"/>
      <w:sz w:val="20"/>
      <w:szCs w:val="20"/>
      <w:lang w:val="en-US" w:eastAsia="en-US" w:bidi="he-IL"/>
    </w:rPr>
  </w:style>
  <w:style w:type="paragraph" w:customStyle="1" w:styleId="2">
    <w:name w:val="מיספור2"/>
    <w:basedOn w:val="a"/>
    <w:next w:val="a"/>
    <w:rsid w:val="00AA5D10"/>
    <w:pPr>
      <w:numPr>
        <w:ilvl w:val="1"/>
        <w:numId w:val="49"/>
      </w:numPr>
      <w:spacing w:before="120" w:after="60"/>
      <w:ind w:right="0"/>
      <w:jc w:val="both"/>
    </w:pPr>
    <w:rPr>
      <w:rFonts w:cs="David"/>
      <w:sz w:val="20"/>
      <w:lang w:val="en-US" w:eastAsia="he-IL" w:bidi="he-IL"/>
    </w:rPr>
  </w:style>
  <w:style w:type="paragraph" w:customStyle="1" w:styleId="1">
    <w:name w:val="מספור1"/>
    <w:basedOn w:val="a"/>
    <w:next w:val="a"/>
    <w:link w:val="18"/>
    <w:autoRedefine/>
    <w:rsid w:val="00AA5D10"/>
    <w:pPr>
      <w:numPr>
        <w:numId w:val="49"/>
      </w:numPr>
      <w:tabs>
        <w:tab w:val="left" w:pos="34"/>
        <w:tab w:val="left" w:pos="8640"/>
      </w:tabs>
      <w:spacing w:before="120" w:after="60"/>
      <w:ind w:right="0"/>
      <w:jc w:val="both"/>
    </w:pPr>
    <w:rPr>
      <w:color w:val="000000"/>
      <w:sz w:val="20"/>
      <w:lang w:val="x-none" w:eastAsia="x-none" w:bidi="he-IL"/>
    </w:rPr>
  </w:style>
  <w:style w:type="character" w:customStyle="1" w:styleId="18">
    <w:name w:val="מספור1 תו"/>
    <w:link w:val="1"/>
    <w:rsid w:val="00AA5D10"/>
    <w:rPr>
      <w:color w:val="000000"/>
      <w:szCs w:val="24"/>
      <w:lang w:val="x-none" w:eastAsia="x-none"/>
    </w:rPr>
  </w:style>
  <w:style w:type="paragraph" w:customStyle="1" w:styleId="3">
    <w:name w:val="מספור3"/>
    <w:basedOn w:val="a"/>
    <w:next w:val="a"/>
    <w:rsid w:val="00AA5D10"/>
    <w:pPr>
      <w:numPr>
        <w:ilvl w:val="2"/>
        <w:numId w:val="49"/>
      </w:numPr>
      <w:spacing w:before="120" w:after="60"/>
      <w:ind w:right="0"/>
      <w:jc w:val="both"/>
    </w:pPr>
    <w:rPr>
      <w:rFonts w:cs="David"/>
      <w:sz w:val="20"/>
      <w:lang w:val="en-US" w:eastAsia="he-IL" w:bidi="he-IL"/>
    </w:rPr>
  </w:style>
  <w:style w:type="character" w:customStyle="1" w:styleId="3b">
    <w:name w:val="סגנון3 תו"/>
    <w:basedOn w:val="a0"/>
    <w:link w:val="31"/>
    <w:rsid w:val="00C46013"/>
    <w:rPr>
      <w:rFonts w:ascii="David" w:eastAsia="David" w:hAnsi="David" w:cs="David"/>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uiPriority="11" w:qFormat="1"/>
    <w:lsdException w:name="Block Text"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4768"/>
    <w:pPr>
      <w:bidi/>
    </w:pPr>
    <w:rPr>
      <w:sz w:val="24"/>
      <w:szCs w:val="24"/>
      <w:lang w:val="ru-RU" w:eastAsia="ru-RU" w:bidi="ar-SA"/>
    </w:rPr>
  </w:style>
  <w:style w:type="paragraph" w:styleId="10">
    <w:name w:val="heading 1"/>
    <w:basedOn w:val="a"/>
    <w:next w:val="a"/>
    <w:link w:val="11"/>
    <w:qFormat/>
    <w:rsid w:val="00396840"/>
    <w:pPr>
      <w:keepNext/>
      <w:numPr>
        <w:numId w:val="14"/>
      </w:numPr>
      <w:spacing w:line="360" w:lineRule="auto"/>
      <w:ind w:right="357"/>
      <w:outlineLvl w:val="0"/>
    </w:pPr>
    <w:rPr>
      <w:rFonts w:ascii="Tahoma" w:hAnsi="Tahoma" w:cs="Tahoma"/>
      <w:b/>
      <w:bCs/>
      <w:u w:val="single"/>
      <w:lang w:val="en-US" w:eastAsia="en-US" w:bidi="he-IL"/>
    </w:rPr>
  </w:style>
  <w:style w:type="paragraph" w:styleId="20">
    <w:name w:val="heading 2"/>
    <w:basedOn w:val="a"/>
    <w:next w:val="a"/>
    <w:link w:val="21"/>
    <w:qFormat/>
    <w:rsid w:val="00396840"/>
    <w:pPr>
      <w:keepNext/>
      <w:numPr>
        <w:ilvl w:val="1"/>
        <w:numId w:val="14"/>
      </w:numPr>
      <w:spacing w:line="360" w:lineRule="auto"/>
      <w:outlineLvl w:val="1"/>
    </w:pPr>
    <w:rPr>
      <w:rFonts w:ascii="Tahoma" w:hAnsi="Tahoma" w:cs="Tahoma"/>
      <w:b/>
      <w:bCs/>
      <w:sz w:val="20"/>
      <w:szCs w:val="20"/>
      <w:lang w:bidi="he-IL"/>
    </w:rPr>
  </w:style>
  <w:style w:type="paragraph" w:styleId="30">
    <w:name w:val="heading 3"/>
    <w:basedOn w:val="a"/>
    <w:next w:val="a"/>
    <w:link w:val="32"/>
    <w:qFormat/>
    <w:rsid w:val="00396840"/>
    <w:pPr>
      <w:numPr>
        <w:ilvl w:val="2"/>
        <w:numId w:val="14"/>
      </w:numPr>
      <w:spacing w:line="360" w:lineRule="auto"/>
      <w:outlineLvl w:val="2"/>
    </w:pPr>
    <w:rPr>
      <w:rFonts w:ascii="Tahoma" w:hAnsi="Tahoma" w:cs="Tahoma"/>
      <w:b/>
      <w:bCs/>
      <w:sz w:val="20"/>
      <w:szCs w:val="20"/>
      <w:lang w:bidi="he-IL"/>
    </w:rPr>
  </w:style>
  <w:style w:type="paragraph" w:styleId="4">
    <w:name w:val="heading 4"/>
    <w:basedOn w:val="a"/>
    <w:next w:val="a"/>
    <w:link w:val="40"/>
    <w:qFormat/>
    <w:rsid w:val="00FF1830"/>
    <w:pPr>
      <w:keepNext/>
      <w:tabs>
        <w:tab w:val="num" w:pos="2520"/>
      </w:tabs>
      <w:spacing w:line="360" w:lineRule="auto"/>
      <w:ind w:left="2160"/>
      <w:jc w:val="both"/>
      <w:outlineLvl w:val="3"/>
    </w:pPr>
    <w:rPr>
      <w:rFonts w:ascii="Tahoma" w:hAnsi="Tahoma" w:cs="Tahoma"/>
      <w:b/>
      <w:bCs/>
      <w:sz w:val="20"/>
      <w:szCs w:val="20"/>
      <w:u w:val="single"/>
      <w:lang w:val="en-US" w:eastAsia="en-US" w:bidi="he-IL"/>
    </w:rPr>
  </w:style>
  <w:style w:type="paragraph" w:styleId="5">
    <w:name w:val="heading 5"/>
    <w:basedOn w:val="a"/>
    <w:next w:val="a"/>
    <w:link w:val="50"/>
    <w:qFormat/>
    <w:rsid w:val="00FF1830"/>
    <w:pPr>
      <w:tabs>
        <w:tab w:val="num" w:pos="3240"/>
      </w:tabs>
      <w:overflowPunct w:val="0"/>
      <w:autoSpaceDE w:val="0"/>
      <w:autoSpaceDN w:val="0"/>
      <w:adjustRightInd w:val="0"/>
      <w:spacing w:after="120" w:line="360" w:lineRule="auto"/>
      <w:ind w:left="2880"/>
      <w:jc w:val="both"/>
      <w:textAlignment w:val="baseline"/>
      <w:outlineLvl w:val="4"/>
    </w:pPr>
    <w:rPr>
      <w:rFonts w:cs="David"/>
      <w:sz w:val="22"/>
      <w:szCs w:val="20"/>
      <w:lang w:val="en-US" w:eastAsia="he-IL" w:bidi="he-IL"/>
    </w:rPr>
  </w:style>
  <w:style w:type="paragraph" w:styleId="6">
    <w:name w:val="heading 6"/>
    <w:basedOn w:val="a"/>
    <w:next w:val="a"/>
    <w:link w:val="60"/>
    <w:qFormat/>
    <w:rsid w:val="00FF1830"/>
    <w:pPr>
      <w:tabs>
        <w:tab w:val="num" w:pos="3960"/>
      </w:tabs>
      <w:overflowPunct w:val="0"/>
      <w:autoSpaceDE w:val="0"/>
      <w:autoSpaceDN w:val="0"/>
      <w:adjustRightInd w:val="0"/>
      <w:spacing w:before="240" w:after="60" w:line="360" w:lineRule="auto"/>
      <w:ind w:left="3600" w:right="1248"/>
      <w:jc w:val="both"/>
      <w:textAlignment w:val="baseline"/>
      <w:outlineLvl w:val="5"/>
    </w:pPr>
    <w:rPr>
      <w:rFonts w:cs="David"/>
      <w:sz w:val="22"/>
      <w:szCs w:val="20"/>
      <w:lang w:val="en-US" w:eastAsia="he-IL" w:bidi="he-IL"/>
    </w:rPr>
  </w:style>
  <w:style w:type="paragraph" w:styleId="7">
    <w:name w:val="heading 7"/>
    <w:basedOn w:val="a"/>
    <w:next w:val="a"/>
    <w:link w:val="70"/>
    <w:qFormat/>
    <w:rsid w:val="00C64768"/>
    <w:pPr>
      <w:spacing w:before="240" w:after="60"/>
      <w:outlineLvl w:val="6"/>
    </w:pPr>
  </w:style>
  <w:style w:type="paragraph" w:styleId="8">
    <w:name w:val="heading 8"/>
    <w:aliases w:val="Appendix1"/>
    <w:basedOn w:val="a"/>
    <w:next w:val="a"/>
    <w:link w:val="80"/>
    <w:qFormat/>
    <w:rsid w:val="00FF1830"/>
    <w:pPr>
      <w:tabs>
        <w:tab w:val="left" w:pos="425"/>
        <w:tab w:val="num" w:pos="5400"/>
      </w:tabs>
      <w:overflowPunct w:val="0"/>
      <w:autoSpaceDE w:val="0"/>
      <w:autoSpaceDN w:val="0"/>
      <w:adjustRightInd w:val="0"/>
      <w:spacing w:before="60" w:after="60" w:line="360" w:lineRule="auto"/>
      <w:ind w:left="5040" w:right="-170"/>
      <w:jc w:val="both"/>
      <w:textAlignment w:val="baseline"/>
      <w:outlineLvl w:val="7"/>
    </w:pPr>
    <w:rPr>
      <w:rFonts w:cs="David"/>
      <w:sz w:val="22"/>
      <w:szCs w:val="20"/>
      <w:lang w:val="en-US" w:eastAsia="he-IL" w:bidi="he-IL"/>
    </w:rPr>
  </w:style>
  <w:style w:type="paragraph" w:styleId="9">
    <w:name w:val="heading 9"/>
    <w:basedOn w:val="a"/>
    <w:next w:val="a"/>
    <w:link w:val="90"/>
    <w:qFormat/>
    <w:rsid w:val="00FF1830"/>
    <w:pPr>
      <w:tabs>
        <w:tab w:val="num" w:pos="6120"/>
      </w:tabs>
      <w:overflowPunct w:val="0"/>
      <w:autoSpaceDE w:val="0"/>
      <w:autoSpaceDN w:val="0"/>
      <w:adjustRightInd w:val="0"/>
      <w:spacing w:before="60" w:after="60" w:line="360" w:lineRule="auto"/>
      <w:ind w:left="5760"/>
      <w:jc w:val="both"/>
      <w:textAlignment w:val="baseline"/>
      <w:outlineLvl w:val="8"/>
    </w:pPr>
    <w:rPr>
      <w:rFonts w:cs="David"/>
      <w:sz w:val="22"/>
      <w:szCs w:val="20"/>
      <w:lang w:val="en-US" w:eastAsia="he-IL"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כותרת 2 תו"/>
    <w:link w:val="20"/>
    <w:rsid w:val="00396840"/>
    <w:rPr>
      <w:rFonts w:ascii="Tahoma" w:hAnsi="Tahoma" w:cs="Tahoma"/>
      <w:b/>
      <w:bCs/>
      <w:lang w:val="ru-RU" w:eastAsia="ru-RU"/>
    </w:rPr>
  </w:style>
  <w:style w:type="character" w:customStyle="1" w:styleId="32">
    <w:name w:val="כותרת 3 תו"/>
    <w:link w:val="30"/>
    <w:rsid w:val="00396840"/>
    <w:rPr>
      <w:rFonts w:ascii="Tahoma" w:hAnsi="Tahoma" w:cs="Tahoma"/>
      <w:b/>
      <w:bCs/>
      <w:lang w:val="ru-RU" w:eastAsia="ru-RU"/>
    </w:rPr>
  </w:style>
  <w:style w:type="character" w:customStyle="1" w:styleId="40">
    <w:name w:val="כותרת 4 תו"/>
    <w:link w:val="4"/>
    <w:rsid w:val="00FF1830"/>
    <w:rPr>
      <w:rFonts w:ascii="Tahoma" w:hAnsi="Tahoma" w:cs="Tahoma"/>
      <w:b/>
      <w:bCs/>
      <w:u w:val="single"/>
    </w:rPr>
  </w:style>
  <w:style w:type="character" w:customStyle="1" w:styleId="50">
    <w:name w:val="כותרת 5 תו"/>
    <w:link w:val="5"/>
    <w:rsid w:val="00FF1830"/>
    <w:rPr>
      <w:rFonts w:cs="David"/>
      <w:sz w:val="22"/>
      <w:lang w:eastAsia="he-IL"/>
    </w:rPr>
  </w:style>
  <w:style w:type="character" w:customStyle="1" w:styleId="60">
    <w:name w:val="כותרת 6 תו"/>
    <w:link w:val="6"/>
    <w:rsid w:val="00FF1830"/>
    <w:rPr>
      <w:rFonts w:cs="David"/>
      <w:sz w:val="22"/>
      <w:lang w:eastAsia="he-IL"/>
    </w:rPr>
  </w:style>
  <w:style w:type="character" w:customStyle="1" w:styleId="70">
    <w:name w:val="כותרת 7 תו"/>
    <w:link w:val="7"/>
    <w:rsid w:val="00355487"/>
    <w:rPr>
      <w:sz w:val="24"/>
      <w:szCs w:val="24"/>
      <w:lang w:val="ru-RU" w:eastAsia="ru-RU" w:bidi="ar-SA"/>
    </w:rPr>
  </w:style>
  <w:style w:type="character" w:customStyle="1" w:styleId="80">
    <w:name w:val="כותרת 8 תו"/>
    <w:aliases w:val="Appendix1 תו"/>
    <w:link w:val="8"/>
    <w:rsid w:val="00FF1830"/>
    <w:rPr>
      <w:rFonts w:cs="David"/>
      <w:sz w:val="22"/>
      <w:lang w:eastAsia="he-IL"/>
    </w:rPr>
  </w:style>
  <w:style w:type="character" w:customStyle="1" w:styleId="90">
    <w:name w:val="כותרת 9 תו"/>
    <w:link w:val="9"/>
    <w:rsid w:val="00FF1830"/>
    <w:rPr>
      <w:rFonts w:cs="David"/>
      <w:sz w:val="22"/>
      <w:lang w:eastAsia="he-IL"/>
    </w:rPr>
  </w:style>
  <w:style w:type="paragraph" w:styleId="a3">
    <w:name w:val="Body Text"/>
    <w:basedOn w:val="a"/>
    <w:link w:val="a4"/>
    <w:rsid w:val="00C64768"/>
    <w:pPr>
      <w:spacing w:line="360" w:lineRule="auto"/>
      <w:jc w:val="both"/>
    </w:pPr>
    <w:rPr>
      <w:rFonts w:cs="Miriam"/>
      <w:lang w:val="en-US" w:eastAsia="en-US" w:bidi="he-IL"/>
    </w:rPr>
  </w:style>
  <w:style w:type="character" w:customStyle="1" w:styleId="a4">
    <w:name w:val="גוף טקסט תו"/>
    <w:link w:val="a3"/>
    <w:rsid w:val="00355487"/>
    <w:rPr>
      <w:rFonts w:cs="Miriam"/>
      <w:sz w:val="24"/>
      <w:szCs w:val="24"/>
    </w:rPr>
  </w:style>
  <w:style w:type="paragraph" w:styleId="NormalWeb">
    <w:name w:val="Normal (Web)"/>
    <w:basedOn w:val="a"/>
    <w:rsid w:val="00C64768"/>
    <w:pPr>
      <w:spacing w:before="100" w:beforeAutospacing="1" w:after="100" w:afterAutospacing="1"/>
    </w:pPr>
    <w:rPr>
      <w:lang w:val="en-US" w:eastAsia="en-US"/>
    </w:rPr>
  </w:style>
  <w:style w:type="paragraph" w:styleId="a5">
    <w:name w:val="List Paragraph"/>
    <w:basedOn w:val="a"/>
    <w:link w:val="a6"/>
    <w:uiPriority w:val="34"/>
    <w:qFormat/>
    <w:rsid w:val="00C64768"/>
    <w:pPr>
      <w:ind w:left="720"/>
    </w:pPr>
  </w:style>
  <w:style w:type="character" w:styleId="Hyperlink">
    <w:name w:val="Hyperlink"/>
    <w:rsid w:val="00C64768"/>
    <w:rPr>
      <w:color w:val="0000FF"/>
      <w:u w:val="single"/>
    </w:rPr>
  </w:style>
  <w:style w:type="paragraph" w:styleId="a7">
    <w:name w:val="footnote text"/>
    <w:basedOn w:val="a"/>
    <w:link w:val="a8"/>
    <w:semiHidden/>
    <w:rsid w:val="00C64768"/>
    <w:rPr>
      <w:rFonts w:cs="David"/>
      <w:sz w:val="20"/>
      <w:szCs w:val="20"/>
      <w:lang w:val="en-US" w:eastAsia="he-IL" w:bidi="he-IL"/>
    </w:rPr>
  </w:style>
  <w:style w:type="character" w:customStyle="1" w:styleId="a8">
    <w:name w:val="טקסט הערת שוליים תו"/>
    <w:link w:val="a7"/>
    <w:semiHidden/>
    <w:rsid w:val="00355487"/>
    <w:rPr>
      <w:rFonts w:cs="David"/>
      <w:lang w:eastAsia="he-IL"/>
    </w:rPr>
  </w:style>
  <w:style w:type="character" w:styleId="a9">
    <w:name w:val="footnote reference"/>
    <w:semiHidden/>
    <w:rsid w:val="00C64768"/>
    <w:rPr>
      <w:vertAlign w:val="superscript"/>
    </w:rPr>
  </w:style>
  <w:style w:type="paragraph" w:styleId="aa">
    <w:name w:val="Block Text"/>
    <w:basedOn w:val="a"/>
    <w:uiPriority w:val="99"/>
    <w:rsid w:val="00C64768"/>
    <w:pPr>
      <w:ind w:left="468" w:hanging="468"/>
    </w:pPr>
    <w:rPr>
      <w:rFonts w:cs="David"/>
      <w:noProof/>
      <w:sz w:val="20"/>
      <w:szCs w:val="28"/>
      <w:lang w:val="en-US" w:eastAsia="he-IL" w:bidi="he-IL"/>
    </w:rPr>
  </w:style>
  <w:style w:type="paragraph" w:styleId="ab">
    <w:name w:val="annotation text"/>
    <w:basedOn w:val="a"/>
    <w:link w:val="ac"/>
    <w:semiHidden/>
    <w:unhideWhenUsed/>
    <w:rsid w:val="00C64768"/>
    <w:rPr>
      <w:sz w:val="20"/>
      <w:szCs w:val="20"/>
    </w:rPr>
  </w:style>
  <w:style w:type="character" w:customStyle="1" w:styleId="ac">
    <w:name w:val="טקסט הערה תו"/>
    <w:link w:val="ab"/>
    <w:semiHidden/>
    <w:rsid w:val="00C64768"/>
    <w:rPr>
      <w:lang w:val="ru-RU" w:eastAsia="ru-RU" w:bidi="ar-SA"/>
    </w:rPr>
  </w:style>
  <w:style w:type="paragraph" w:styleId="ad">
    <w:name w:val="annotation subject"/>
    <w:basedOn w:val="ab"/>
    <w:next w:val="ab"/>
    <w:link w:val="ae"/>
    <w:semiHidden/>
    <w:unhideWhenUsed/>
    <w:rsid w:val="00C64768"/>
    <w:rPr>
      <w:b/>
      <w:bCs/>
    </w:rPr>
  </w:style>
  <w:style w:type="character" w:customStyle="1" w:styleId="ae">
    <w:name w:val="נושא הערה תו"/>
    <w:link w:val="ad"/>
    <w:semiHidden/>
    <w:rsid w:val="00C64768"/>
    <w:rPr>
      <w:b/>
      <w:bCs/>
      <w:lang w:val="ru-RU" w:eastAsia="ru-RU" w:bidi="ar-SA"/>
    </w:rPr>
  </w:style>
  <w:style w:type="paragraph" w:styleId="af">
    <w:name w:val="Balloon Text"/>
    <w:basedOn w:val="a"/>
    <w:link w:val="af0"/>
    <w:semiHidden/>
    <w:unhideWhenUsed/>
    <w:rsid w:val="00C64768"/>
    <w:rPr>
      <w:rFonts w:ascii="Tahoma" w:hAnsi="Tahoma" w:cs="Tahoma"/>
      <w:sz w:val="16"/>
      <w:szCs w:val="16"/>
    </w:rPr>
  </w:style>
  <w:style w:type="character" w:customStyle="1" w:styleId="af0">
    <w:name w:val="טקסט בלונים תו"/>
    <w:link w:val="af"/>
    <w:semiHidden/>
    <w:rsid w:val="00C64768"/>
    <w:rPr>
      <w:rFonts w:ascii="Tahoma" w:hAnsi="Tahoma" w:cs="Tahoma"/>
      <w:sz w:val="16"/>
      <w:szCs w:val="16"/>
      <w:lang w:val="ru-RU" w:eastAsia="ru-RU" w:bidi="ar-SA"/>
    </w:rPr>
  </w:style>
  <w:style w:type="character" w:styleId="af1">
    <w:name w:val="annotation reference"/>
    <w:rsid w:val="00ED453A"/>
    <w:rPr>
      <w:sz w:val="16"/>
      <w:szCs w:val="16"/>
    </w:rPr>
  </w:style>
  <w:style w:type="paragraph" w:customStyle="1" w:styleId="ListParagraph1">
    <w:name w:val="List Paragraph1"/>
    <w:basedOn w:val="a"/>
    <w:qFormat/>
    <w:rsid w:val="00885EA1"/>
    <w:pPr>
      <w:ind w:left="720"/>
    </w:pPr>
    <w:rPr>
      <w:rFonts w:eastAsia="Calibri" w:cs="David"/>
      <w:szCs w:val="26"/>
      <w:lang w:val="en-US" w:eastAsia="he-IL" w:bidi="he-IL"/>
    </w:rPr>
  </w:style>
  <w:style w:type="paragraph" w:customStyle="1" w:styleId="NormalHeading3">
    <w:name w:val="Normal Heading 3"/>
    <w:basedOn w:val="a"/>
    <w:rsid w:val="007A77C7"/>
    <w:pPr>
      <w:spacing w:line="360" w:lineRule="auto"/>
      <w:ind w:left="1985"/>
      <w:jc w:val="both"/>
    </w:pPr>
    <w:rPr>
      <w:rFonts w:cs="Tahoma"/>
      <w:sz w:val="20"/>
      <w:szCs w:val="20"/>
      <w:lang w:val="en-US" w:eastAsia="en-US" w:bidi="he-IL"/>
    </w:rPr>
  </w:style>
  <w:style w:type="paragraph" w:customStyle="1" w:styleId="NormalHeading2">
    <w:name w:val="Normal Heading 2"/>
    <w:basedOn w:val="a"/>
    <w:rsid w:val="000E2428"/>
    <w:pPr>
      <w:spacing w:line="360" w:lineRule="auto"/>
      <w:ind w:left="1418"/>
      <w:jc w:val="both"/>
    </w:pPr>
    <w:rPr>
      <w:rFonts w:cs="Tahoma"/>
      <w:sz w:val="20"/>
      <w:szCs w:val="20"/>
      <w:lang w:val="en-US" w:eastAsia="en-US" w:bidi="he-IL"/>
    </w:rPr>
  </w:style>
  <w:style w:type="paragraph" w:customStyle="1" w:styleId="NormalHeading1">
    <w:name w:val="Normal Heading 1"/>
    <w:basedOn w:val="a"/>
    <w:rsid w:val="00FF1830"/>
    <w:pPr>
      <w:spacing w:line="360" w:lineRule="auto"/>
      <w:ind w:left="737"/>
      <w:jc w:val="both"/>
    </w:pPr>
    <w:rPr>
      <w:rFonts w:cs="Tahoma"/>
      <w:sz w:val="20"/>
      <w:szCs w:val="20"/>
      <w:lang w:val="en-US" w:eastAsia="en-US" w:bidi="he-IL"/>
    </w:rPr>
  </w:style>
  <w:style w:type="paragraph" w:styleId="af2">
    <w:name w:val="header"/>
    <w:aliases w:val="הנדון"/>
    <w:basedOn w:val="a"/>
    <w:link w:val="af3"/>
    <w:rsid w:val="00FF1830"/>
    <w:pPr>
      <w:tabs>
        <w:tab w:val="center" w:pos="4320"/>
        <w:tab w:val="right" w:pos="8640"/>
      </w:tabs>
      <w:spacing w:line="360" w:lineRule="auto"/>
      <w:jc w:val="both"/>
    </w:pPr>
    <w:rPr>
      <w:rFonts w:cs="Tahoma"/>
      <w:sz w:val="20"/>
      <w:szCs w:val="20"/>
      <w:lang w:val="en-US" w:eastAsia="en-US" w:bidi="he-IL"/>
    </w:rPr>
  </w:style>
  <w:style w:type="character" w:customStyle="1" w:styleId="af3">
    <w:name w:val="כותרת עליונה תו"/>
    <w:aliases w:val="הנדון תו"/>
    <w:link w:val="af2"/>
    <w:rsid w:val="00FF1830"/>
    <w:rPr>
      <w:rFonts w:cs="Tahoma"/>
    </w:rPr>
  </w:style>
  <w:style w:type="paragraph" w:styleId="af4">
    <w:name w:val="footer"/>
    <w:basedOn w:val="a"/>
    <w:link w:val="af5"/>
    <w:uiPriority w:val="99"/>
    <w:rsid w:val="00FF1830"/>
    <w:pPr>
      <w:tabs>
        <w:tab w:val="center" w:pos="4320"/>
        <w:tab w:val="right" w:pos="8640"/>
      </w:tabs>
      <w:spacing w:line="360" w:lineRule="auto"/>
      <w:jc w:val="both"/>
    </w:pPr>
    <w:rPr>
      <w:rFonts w:cs="Tahoma"/>
      <w:sz w:val="20"/>
      <w:szCs w:val="20"/>
      <w:lang w:val="en-US" w:eastAsia="en-US" w:bidi="he-IL"/>
    </w:rPr>
  </w:style>
  <w:style w:type="character" w:customStyle="1" w:styleId="af5">
    <w:name w:val="כותרת תחתונה תו"/>
    <w:link w:val="af4"/>
    <w:uiPriority w:val="99"/>
    <w:rsid w:val="00FF1830"/>
    <w:rPr>
      <w:rFonts w:cs="Tahoma"/>
    </w:rPr>
  </w:style>
  <w:style w:type="character" w:styleId="af6">
    <w:name w:val="page number"/>
    <w:rsid w:val="00FF1830"/>
  </w:style>
  <w:style w:type="paragraph" w:customStyle="1" w:styleId="af7">
    <w:name w:val="פיסקה"/>
    <w:basedOn w:val="a"/>
    <w:rsid w:val="00FF1830"/>
    <w:pPr>
      <w:spacing w:line="360" w:lineRule="auto"/>
      <w:ind w:left="720" w:right="720" w:hanging="720"/>
      <w:jc w:val="both"/>
    </w:pPr>
    <w:rPr>
      <w:rFonts w:cs="Tahoma"/>
      <w:sz w:val="20"/>
      <w:szCs w:val="20"/>
      <w:lang w:val="en-US" w:eastAsia="he-IL" w:bidi="he-IL"/>
    </w:rPr>
  </w:style>
  <w:style w:type="paragraph" w:styleId="af8">
    <w:name w:val="Title"/>
    <w:basedOn w:val="a"/>
    <w:link w:val="af9"/>
    <w:uiPriority w:val="10"/>
    <w:qFormat/>
    <w:rsid w:val="00FF1830"/>
    <w:pPr>
      <w:tabs>
        <w:tab w:val="num" w:pos="308"/>
      </w:tabs>
      <w:spacing w:line="360" w:lineRule="auto"/>
      <w:ind w:left="308" w:hanging="360"/>
      <w:jc w:val="center"/>
    </w:pPr>
    <w:rPr>
      <w:rFonts w:ascii="Tahoma" w:hAnsi="Tahoma" w:cs="Tahoma"/>
      <w:b/>
      <w:bCs/>
      <w:sz w:val="20"/>
      <w:szCs w:val="20"/>
      <w:lang w:val="en-US" w:eastAsia="en-US" w:bidi="he-IL"/>
    </w:rPr>
  </w:style>
  <w:style w:type="character" w:customStyle="1" w:styleId="af9">
    <w:name w:val="כותרת טקסט תו"/>
    <w:link w:val="af8"/>
    <w:uiPriority w:val="10"/>
    <w:rsid w:val="00FF1830"/>
    <w:rPr>
      <w:rFonts w:ascii="Tahoma" w:hAnsi="Tahoma" w:cs="Tahoma"/>
      <w:b/>
      <w:bCs/>
    </w:rPr>
  </w:style>
  <w:style w:type="paragraph" w:customStyle="1" w:styleId="41">
    <w:name w:val="פסקה4"/>
    <w:rsid w:val="00FF1830"/>
    <w:pPr>
      <w:bidi/>
      <w:ind w:left="1361"/>
      <w:jc w:val="both"/>
    </w:pPr>
    <w:rPr>
      <w:rFonts w:ascii="Tahoma" w:hAnsi="Tahoma" w:cs="Tahoma"/>
      <w:noProof/>
      <w:sz w:val="22"/>
      <w:szCs w:val="22"/>
      <w:lang w:eastAsia="he-IL"/>
    </w:rPr>
  </w:style>
  <w:style w:type="paragraph" w:styleId="afa">
    <w:name w:val="Body Text Indent"/>
    <w:basedOn w:val="a"/>
    <w:link w:val="afb"/>
    <w:rsid w:val="00FF1830"/>
    <w:pPr>
      <w:spacing w:line="360" w:lineRule="auto"/>
      <w:ind w:left="360" w:firstLine="360"/>
    </w:pPr>
    <w:rPr>
      <w:rFonts w:ascii="Tahoma" w:hAnsi="Tahoma" w:cs="Tahoma"/>
      <w:sz w:val="20"/>
      <w:szCs w:val="20"/>
      <w:lang w:val="pt-BR" w:eastAsia="he-IL" w:bidi="he-IL"/>
    </w:rPr>
  </w:style>
  <w:style w:type="character" w:customStyle="1" w:styleId="afb">
    <w:name w:val="כניסה בגוף טקסט תו"/>
    <w:link w:val="afa"/>
    <w:rsid w:val="00FF1830"/>
    <w:rPr>
      <w:rFonts w:ascii="Tahoma" w:hAnsi="Tahoma" w:cs="Tahoma"/>
      <w:lang w:val="pt-BR" w:eastAsia="he-IL"/>
    </w:rPr>
  </w:style>
  <w:style w:type="paragraph" w:styleId="22">
    <w:name w:val="Body Text Indent 2"/>
    <w:basedOn w:val="a"/>
    <w:link w:val="23"/>
    <w:rsid w:val="00FF1830"/>
    <w:pPr>
      <w:spacing w:line="360" w:lineRule="auto"/>
      <w:ind w:left="720"/>
    </w:pPr>
    <w:rPr>
      <w:rFonts w:ascii="Tahoma" w:hAnsi="Tahoma" w:cs="Tahoma"/>
      <w:sz w:val="20"/>
      <w:szCs w:val="20"/>
      <w:lang w:val="pt-BR" w:eastAsia="he-IL" w:bidi="he-IL"/>
    </w:rPr>
  </w:style>
  <w:style w:type="character" w:customStyle="1" w:styleId="23">
    <w:name w:val="כניסה בגוף טקסט 2 תו"/>
    <w:link w:val="22"/>
    <w:rsid w:val="00FF1830"/>
    <w:rPr>
      <w:rFonts w:ascii="Tahoma" w:hAnsi="Tahoma" w:cs="Tahoma"/>
      <w:lang w:val="pt-BR" w:eastAsia="he-IL"/>
    </w:rPr>
  </w:style>
  <w:style w:type="paragraph" w:customStyle="1" w:styleId="-1">
    <w:name w:val="רווח -1"/>
    <w:basedOn w:val="a"/>
    <w:rsid w:val="00FF1830"/>
    <w:pPr>
      <w:spacing w:line="360" w:lineRule="auto"/>
      <w:ind w:left="720" w:hanging="3"/>
      <w:jc w:val="both"/>
    </w:pPr>
    <w:rPr>
      <w:rFonts w:cs="David"/>
      <w:sz w:val="16"/>
      <w:szCs w:val="16"/>
      <w:lang w:val="en-US" w:eastAsia="he-IL" w:bidi="he-IL"/>
    </w:rPr>
  </w:style>
  <w:style w:type="paragraph" w:styleId="33">
    <w:name w:val="Body Text Indent 3"/>
    <w:basedOn w:val="a"/>
    <w:link w:val="34"/>
    <w:rsid w:val="00FF1830"/>
    <w:pPr>
      <w:spacing w:line="360" w:lineRule="auto"/>
      <w:ind w:left="566"/>
    </w:pPr>
    <w:rPr>
      <w:rFonts w:ascii="Tahoma" w:hAnsi="Tahoma" w:cs="Tahoma"/>
      <w:sz w:val="20"/>
      <w:szCs w:val="20"/>
      <w:lang w:val="en-US" w:eastAsia="en-US" w:bidi="he-IL"/>
    </w:rPr>
  </w:style>
  <w:style w:type="character" w:customStyle="1" w:styleId="34">
    <w:name w:val="כניסה בגוף טקסט 3 תו"/>
    <w:link w:val="33"/>
    <w:rsid w:val="00FF1830"/>
    <w:rPr>
      <w:rFonts w:ascii="Tahoma" w:hAnsi="Tahoma" w:cs="Tahoma"/>
    </w:rPr>
  </w:style>
  <w:style w:type="paragraph" w:customStyle="1" w:styleId="12">
    <w:name w:val="סגנון1"/>
    <w:basedOn w:val="10"/>
    <w:rsid w:val="00FF1830"/>
    <w:pPr>
      <w:keepNext w:val="0"/>
      <w:tabs>
        <w:tab w:val="num" w:pos="530"/>
      </w:tabs>
      <w:overflowPunct w:val="0"/>
      <w:autoSpaceDE w:val="0"/>
      <w:autoSpaceDN w:val="0"/>
      <w:adjustRightInd w:val="0"/>
      <w:spacing w:after="120" w:line="240" w:lineRule="auto"/>
      <w:ind w:firstLine="170"/>
      <w:jc w:val="both"/>
      <w:textAlignment w:val="baseline"/>
      <w:outlineLvl w:val="9"/>
    </w:pPr>
    <w:rPr>
      <w:rFonts w:cs="David"/>
      <w:b w:val="0"/>
      <w:bCs w:val="0"/>
      <w:color w:val="000080"/>
      <w:kern w:val="28"/>
      <w:u w:val="none"/>
      <w:lang w:eastAsia="he-IL"/>
    </w:rPr>
  </w:style>
  <w:style w:type="paragraph" w:customStyle="1" w:styleId="24">
    <w:name w:val="סגנון2"/>
    <w:basedOn w:val="a"/>
    <w:rsid w:val="00FF1830"/>
    <w:pPr>
      <w:tabs>
        <w:tab w:val="num" w:pos="567"/>
      </w:tabs>
      <w:overflowPunct w:val="0"/>
      <w:autoSpaceDE w:val="0"/>
      <w:autoSpaceDN w:val="0"/>
      <w:adjustRightInd w:val="0"/>
      <w:spacing w:after="120" w:line="360" w:lineRule="auto"/>
      <w:ind w:left="567" w:hanging="397"/>
      <w:jc w:val="both"/>
      <w:textAlignment w:val="baseline"/>
    </w:pPr>
    <w:rPr>
      <w:rFonts w:cs="David"/>
      <w:sz w:val="22"/>
      <w:szCs w:val="20"/>
      <w:lang w:val="en-US" w:eastAsia="he-IL" w:bidi="he-IL"/>
    </w:rPr>
  </w:style>
  <w:style w:type="paragraph" w:customStyle="1" w:styleId="13">
    <w:name w:val="פסקה1"/>
    <w:rsid w:val="00FF1830"/>
    <w:pPr>
      <w:bidi/>
      <w:jc w:val="both"/>
    </w:pPr>
    <w:rPr>
      <w:rFonts w:ascii="Tahoma" w:hAnsi="Tahoma" w:cs="Tahoma"/>
      <w:noProof/>
      <w:sz w:val="22"/>
      <w:szCs w:val="22"/>
      <w:lang w:eastAsia="he-IL"/>
    </w:rPr>
  </w:style>
  <w:style w:type="paragraph" w:styleId="25">
    <w:name w:val="Body Text 2"/>
    <w:basedOn w:val="a"/>
    <w:link w:val="26"/>
    <w:rsid w:val="00FF1830"/>
    <w:pPr>
      <w:widowControl w:val="0"/>
      <w:overflowPunct w:val="0"/>
      <w:autoSpaceDE w:val="0"/>
      <w:autoSpaceDN w:val="0"/>
      <w:adjustRightInd w:val="0"/>
      <w:spacing w:after="120" w:line="360" w:lineRule="auto"/>
      <w:jc w:val="both"/>
      <w:textAlignment w:val="baseline"/>
    </w:pPr>
    <w:rPr>
      <w:rFonts w:cs="David"/>
      <w:sz w:val="22"/>
      <w:szCs w:val="20"/>
      <w:lang w:val="en-US" w:eastAsia="he-IL" w:bidi="he-IL"/>
    </w:rPr>
  </w:style>
  <w:style w:type="character" w:customStyle="1" w:styleId="26">
    <w:name w:val="גוף טקסט 2 תו"/>
    <w:link w:val="25"/>
    <w:rsid w:val="00FF1830"/>
    <w:rPr>
      <w:rFonts w:cs="David"/>
      <w:sz w:val="22"/>
      <w:lang w:eastAsia="he-IL"/>
    </w:rPr>
  </w:style>
  <w:style w:type="paragraph" w:styleId="35">
    <w:name w:val="Body Text 3"/>
    <w:basedOn w:val="a"/>
    <w:link w:val="36"/>
    <w:rsid w:val="00FF1830"/>
    <w:pPr>
      <w:widowControl w:val="0"/>
      <w:overflowPunct w:val="0"/>
      <w:autoSpaceDE w:val="0"/>
      <w:autoSpaceDN w:val="0"/>
      <w:adjustRightInd w:val="0"/>
      <w:spacing w:after="120" w:line="360" w:lineRule="auto"/>
      <w:jc w:val="both"/>
      <w:textAlignment w:val="baseline"/>
    </w:pPr>
    <w:rPr>
      <w:rFonts w:cs="David"/>
      <w:sz w:val="22"/>
      <w:szCs w:val="20"/>
      <w:lang w:val="en-US" w:eastAsia="he-IL" w:bidi="he-IL"/>
    </w:rPr>
  </w:style>
  <w:style w:type="character" w:customStyle="1" w:styleId="36">
    <w:name w:val="גוף טקסט 3 תו"/>
    <w:link w:val="35"/>
    <w:rsid w:val="00FF1830"/>
    <w:rPr>
      <w:rFonts w:cs="David"/>
      <w:sz w:val="22"/>
      <w:lang w:eastAsia="he-IL"/>
    </w:rPr>
  </w:style>
  <w:style w:type="paragraph" w:styleId="afc">
    <w:name w:val="Document Map"/>
    <w:basedOn w:val="a"/>
    <w:link w:val="afd"/>
    <w:rsid w:val="00FF1830"/>
    <w:pPr>
      <w:shd w:val="clear" w:color="auto" w:fill="000080"/>
      <w:spacing w:line="360" w:lineRule="auto"/>
      <w:jc w:val="both"/>
    </w:pPr>
    <w:rPr>
      <w:rFonts w:ascii="Tahoma" w:hAnsi="Tahoma" w:cs="Tahoma"/>
      <w:sz w:val="20"/>
      <w:szCs w:val="20"/>
      <w:lang w:val="en-US" w:eastAsia="en-US" w:bidi="he-IL"/>
    </w:rPr>
  </w:style>
  <w:style w:type="character" w:customStyle="1" w:styleId="afd">
    <w:name w:val="מפת מסמך תו"/>
    <w:link w:val="afc"/>
    <w:rsid w:val="00FF1830"/>
    <w:rPr>
      <w:rFonts w:ascii="Tahoma" w:hAnsi="Tahoma" w:cs="Tahoma"/>
      <w:shd w:val="clear" w:color="auto" w:fill="000080"/>
    </w:rPr>
  </w:style>
  <w:style w:type="table" w:styleId="afe">
    <w:name w:val="Table Grid"/>
    <w:basedOn w:val="a1"/>
    <w:rsid w:val="00FF1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Table List 1"/>
    <w:basedOn w:val="a1"/>
    <w:rsid w:val="00FF183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1">
    <w:name w:val="toc 1"/>
    <w:basedOn w:val="a"/>
    <w:next w:val="a"/>
    <w:rsid w:val="00FF1830"/>
    <w:pPr>
      <w:bidi w:val="0"/>
      <w:spacing w:before="120" w:line="360" w:lineRule="auto"/>
      <w:jc w:val="both"/>
    </w:pPr>
    <w:rPr>
      <w:rFonts w:cs="Tahoma"/>
      <w:b/>
      <w:bCs/>
      <w:i/>
      <w:iCs/>
      <w:lang w:val="en-US" w:eastAsia="en-US" w:bidi="he-IL"/>
    </w:rPr>
  </w:style>
  <w:style w:type="paragraph" w:styleId="TOC3">
    <w:name w:val="toc 3"/>
    <w:basedOn w:val="a"/>
    <w:next w:val="a"/>
    <w:rsid w:val="00FF1830"/>
    <w:pPr>
      <w:bidi w:val="0"/>
      <w:spacing w:line="360" w:lineRule="auto"/>
      <w:ind w:left="400"/>
      <w:jc w:val="right"/>
    </w:pPr>
    <w:rPr>
      <w:rFonts w:cs="Tahoma"/>
      <w:sz w:val="20"/>
      <w:szCs w:val="20"/>
      <w:lang w:val="en-US" w:eastAsia="en-US" w:bidi="he-IL"/>
    </w:rPr>
  </w:style>
  <w:style w:type="paragraph" w:styleId="TOC2">
    <w:name w:val="toc 2"/>
    <w:basedOn w:val="a"/>
    <w:next w:val="a"/>
    <w:rsid w:val="00FF1830"/>
    <w:pPr>
      <w:bidi w:val="0"/>
      <w:spacing w:before="120" w:line="360" w:lineRule="auto"/>
      <w:ind w:left="200"/>
      <w:jc w:val="right"/>
    </w:pPr>
    <w:rPr>
      <w:rFonts w:cs="Tahoma"/>
      <w:b/>
      <w:bCs/>
      <w:sz w:val="22"/>
      <w:szCs w:val="22"/>
      <w:lang w:val="en-US" w:eastAsia="en-US" w:bidi="he-IL"/>
    </w:rPr>
  </w:style>
  <w:style w:type="paragraph" w:customStyle="1" w:styleId="Body2">
    <w:name w:val="Body2"/>
    <w:basedOn w:val="a"/>
    <w:rsid w:val="00FF1830"/>
    <w:pPr>
      <w:spacing w:line="360" w:lineRule="auto"/>
      <w:ind w:left="454"/>
    </w:pPr>
    <w:rPr>
      <w:rFonts w:ascii="Tahoma" w:hAnsi="Tahoma" w:cs="Tahoma"/>
      <w:noProof/>
      <w:sz w:val="20"/>
      <w:szCs w:val="20"/>
      <w:lang w:val="en-US" w:eastAsia="he-IL" w:bidi="he-IL"/>
    </w:rPr>
  </w:style>
  <w:style w:type="paragraph" w:customStyle="1" w:styleId="Body3">
    <w:name w:val="Body3"/>
    <w:basedOn w:val="Body2"/>
    <w:rsid w:val="00FF1830"/>
    <w:pPr>
      <w:tabs>
        <w:tab w:val="left" w:pos="1814"/>
      </w:tabs>
      <w:ind w:left="1361"/>
    </w:pPr>
    <w:rPr>
      <w:rFonts w:cs="Times New Roman"/>
      <w:noProof w:val="0"/>
      <w:lang w:eastAsia="en-US"/>
    </w:rPr>
  </w:style>
  <w:style w:type="paragraph" w:customStyle="1" w:styleId="Appendix">
    <w:name w:val="Appendix"/>
    <w:basedOn w:val="a"/>
    <w:next w:val="a"/>
    <w:rsid w:val="00FF1830"/>
    <w:pPr>
      <w:spacing w:line="360" w:lineRule="auto"/>
      <w:jc w:val="center"/>
    </w:pPr>
    <w:rPr>
      <w:rFonts w:cs="Tahoma"/>
      <w:b/>
      <w:bCs/>
      <w:color w:val="000080"/>
      <w:sz w:val="28"/>
      <w:szCs w:val="28"/>
      <w:u w:val="single"/>
      <w:lang w:val="en-US" w:eastAsia="en-US" w:bidi="he-IL"/>
    </w:rPr>
  </w:style>
  <w:style w:type="paragraph" w:customStyle="1" w:styleId="StyleHeading2Right">
    <w:name w:val="Style Heading 2 + Right"/>
    <w:basedOn w:val="20"/>
    <w:rsid w:val="00FF1830"/>
    <w:pPr>
      <w:numPr>
        <w:numId w:val="13"/>
      </w:numPr>
    </w:pPr>
    <w:rPr>
      <w:rFonts w:ascii="Times New Roman" w:hAnsi="Times New Roman"/>
      <w:i/>
      <w:iCs/>
      <w:color w:val="000080"/>
      <w:sz w:val="24"/>
      <w:szCs w:val="24"/>
      <w:lang w:val="en-US" w:eastAsia="en-US"/>
    </w:rPr>
  </w:style>
  <w:style w:type="character" w:customStyle="1" w:styleId="1Char">
    <w:name w:val="תו1 תו Char"/>
    <w:aliases w:val="Heading 1 Char1,כותרת 1 תו Char1,Aharoni 32 underline תו Char1,כותרת על תו Char1,b1 תו Char1,Heading תו Char1,כותרת מודגשת עם קו תו Char1,1 תו Char1,H2 Char1,כותרת פרק Char"/>
    <w:rsid w:val="00FF1830"/>
    <w:rPr>
      <w:rFonts w:ascii="Tahoma" w:hAnsi="Tahoma" w:cs="Tahoma"/>
      <w:b/>
      <w:bCs/>
      <w:lang w:val="en-US" w:eastAsia="en-US" w:bidi="he-IL"/>
    </w:rPr>
  </w:style>
  <w:style w:type="character" w:customStyle="1" w:styleId="Char">
    <w:name w:val="Char"/>
    <w:rsid w:val="00FF1830"/>
    <w:rPr>
      <w:rFonts w:ascii="Tahoma" w:hAnsi="Tahoma" w:cs="Tahoma"/>
      <w:sz w:val="28"/>
      <w:szCs w:val="28"/>
      <w:lang w:val="en-US" w:eastAsia="en-US" w:bidi="he-IL"/>
    </w:rPr>
  </w:style>
  <w:style w:type="paragraph" w:styleId="aff">
    <w:name w:val="Subtitle"/>
    <w:basedOn w:val="a"/>
    <w:link w:val="aff0"/>
    <w:uiPriority w:val="11"/>
    <w:qFormat/>
    <w:rsid w:val="00FF1830"/>
    <w:pPr>
      <w:jc w:val="center"/>
    </w:pPr>
    <w:rPr>
      <w:rFonts w:ascii="Tahoma" w:hAnsi="Tahoma" w:cs="Tahoma"/>
      <w:b/>
      <w:bCs/>
      <w:sz w:val="44"/>
      <w:szCs w:val="44"/>
      <w:lang w:val="en-US" w:eastAsia="he-IL" w:bidi="he-IL"/>
    </w:rPr>
  </w:style>
  <w:style w:type="character" w:customStyle="1" w:styleId="aff0">
    <w:name w:val="כותרת משנה תו"/>
    <w:link w:val="aff"/>
    <w:uiPriority w:val="11"/>
    <w:rsid w:val="00FF1830"/>
    <w:rPr>
      <w:rFonts w:ascii="Tahoma" w:hAnsi="Tahoma" w:cs="Tahoma"/>
      <w:b/>
      <w:bCs/>
      <w:sz w:val="44"/>
      <w:szCs w:val="44"/>
      <w:lang w:eastAsia="he-IL"/>
    </w:rPr>
  </w:style>
  <w:style w:type="paragraph" w:styleId="27">
    <w:name w:val="List Bullet 2"/>
    <w:basedOn w:val="a"/>
    <w:autoRedefine/>
    <w:rsid w:val="00FF1830"/>
    <w:pPr>
      <w:tabs>
        <w:tab w:val="num" w:pos="386"/>
        <w:tab w:val="left" w:pos="7766"/>
        <w:tab w:val="left" w:pos="8126"/>
        <w:tab w:val="left" w:pos="8306"/>
      </w:tabs>
      <w:spacing w:after="120" w:line="360" w:lineRule="auto"/>
      <w:ind w:firstLine="34"/>
    </w:pPr>
    <w:rPr>
      <w:rFonts w:ascii="Tahoma" w:hAnsi="Tahoma" w:cs="Tahoma"/>
      <w:sz w:val="20"/>
      <w:szCs w:val="20"/>
      <w:lang w:val="en-US" w:eastAsia="he-IL" w:bidi="he-IL"/>
    </w:rPr>
  </w:style>
  <w:style w:type="paragraph" w:customStyle="1" w:styleId="aff1">
    <w:name w:val="כותרת פרק מכרז"/>
    <w:basedOn w:val="af8"/>
    <w:rsid w:val="00FF1830"/>
    <w:pPr>
      <w:spacing w:line="240" w:lineRule="auto"/>
      <w:ind w:left="360" w:right="360"/>
    </w:pPr>
    <w:rPr>
      <w:sz w:val="24"/>
      <w:szCs w:val="24"/>
      <w:lang w:eastAsia="he-IL"/>
    </w:rPr>
  </w:style>
  <w:style w:type="paragraph" w:customStyle="1" w:styleId="aff2">
    <w:name w:val="כותרת משנה מכרז"/>
    <w:basedOn w:val="af7"/>
    <w:rsid w:val="00FF1830"/>
    <w:pPr>
      <w:ind w:firstLine="0"/>
      <w:jc w:val="left"/>
    </w:pPr>
    <w:rPr>
      <w:rFonts w:ascii="Tahoma" w:hAnsi="Tahoma"/>
      <w:b/>
      <w:bCs/>
      <w:lang w:eastAsia="en-US"/>
    </w:rPr>
  </w:style>
  <w:style w:type="paragraph" w:customStyle="1" w:styleId="aff3">
    <w:name w:val="כותרת תת משנה מכרז"/>
    <w:basedOn w:val="af7"/>
    <w:rsid w:val="00FF1830"/>
    <w:pPr>
      <w:ind w:left="1440" w:right="1440" w:firstLine="0"/>
    </w:pPr>
    <w:rPr>
      <w:rFonts w:ascii="Tahoma" w:hAnsi="Tahoma"/>
      <w:b/>
      <w:bCs/>
      <w:lang w:eastAsia="en-US"/>
    </w:rPr>
  </w:style>
  <w:style w:type="paragraph" w:customStyle="1" w:styleId="37">
    <w:name w:val="3"/>
    <w:basedOn w:val="a"/>
    <w:next w:val="af2"/>
    <w:rsid w:val="00FF1830"/>
    <w:pPr>
      <w:tabs>
        <w:tab w:val="center" w:pos="4320"/>
        <w:tab w:val="right" w:pos="8640"/>
      </w:tabs>
    </w:pPr>
    <w:rPr>
      <w:lang w:val="en-US" w:eastAsia="he-IL" w:bidi="he-IL"/>
    </w:rPr>
  </w:style>
  <w:style w:type="character" w:customStyle="1" w:styleId="aff4">
    <w:name w:val="פיסקה תו"/>
    <w:rsid w:val="00FF1830"/>
    <w:rPr>
      <w:rFonts w:cs="Tahoma"/>
      <w:sz w:val="24"/>
      <w:szCs w:val="24"/>
      <w:lang w:val="en-US" w:eastAsia="he-IL" w:bidi="he-IL"/>
    </w:rPr>
  </w:style>
  <w:style w:type="character" w:customStyle="1" w:styleId="aff5">
    <w:name w:val="כותרת משנה מכרז תו"/>
    <w:rsid w:val="00FF1830"/>
    <w:rPr>
      <w:rFonts w:ascii="Tahoma" w:hAnsi="Tahoma" w:cs="Tahoma"/>
      <w:b/>
      <w:bCs/>
      <w:sz w:val="24"/>
      <w:szCs w:val="24"/>
      <w:lang w:val="en-US" w:eastAsia="en-US" w:bidi="he-IL"/>
    </w:rPr>
  </w:style>
  <w:style w:type="paragraph" w:styleId="aff6">
    <w:name w:val="Date"/>
    <w:basedOn w:val="a"/>
    <w:next w:val="a"/>
    <w:link w:val="aff7"/>
    <w:rsid w:val="00FF1830"/>
    <w:rPr>
      <w:lang w:val="en-US" w:eastAsia="he-IL" w:bidi="he-IL"/>
    </w:rPr>
  </w:style>
  <w:style w:type="character" w:customStyle="1" w:styleId="aff7">
    <w:name w:val="תאריך תו"/>
    <w:link w:val="aff6"/>
    <w:rsid w:val="00FF1830"/>
    <w:rPr>
      <w:sz w:val="24"/>
      <w:szCs w:val="24"/>
      <w:lang w:eastAsia="he-IL"/>
    </w:rPr>
  </w:style>
  <w:style w:type="paragraph" w:customStyle="1" w:styleId="Style1">
    <w:name w:val="Style1 תו"/>
    <w:basedOn w:val="10"/>
    <w:next w:val="10"/>
    <w:autoRedefine/>
    <w:rsid w:val="00FF1830"/>
    <w:pPr>
      <w:autoSpaceDE w:val="0"/>
      <w:autoSpaceDN w:val="0"/>
      <w:spacing w:before="240" w:after="60"/>
      <w:jc w:val="both"/>
    </w:pPr>
    <w:rPr>
      <w:rFonts w:ascii="Arial" w:hAnsi="Arial" w:cs="David"/>
      <w:kern w:val="28"/>
      <w:sz w:val="36"/>
      <w:szCs w:val="36"/>
    </w:rPr>
  </w:style>
  <w:style w:type="character" w:customStyle="1" w:styleId="Style10">
    <w:name w:val="Style1 תו תו"/>
    <w:rsid w:val="00FF1830"/>
    <w:rPr>
      <w:rFonts w:ascii="Arial" w:hAnsi="Arial" w:cs="David"/>
      <w:b/>
      <w:bCs/>
      <w:kern w:val="28"/>
      <w:sz w:val="24"/>
      <w:szCs w:val="24"/>
      <w:lang w:val="en-US" w:eastAsia="he-IL" w:bidi="he-IL"/>
    </w:rPr>
  </w:style>
  <w:style w:type="paragraph" w:customStyle="1" w:styleId="Style3">
    <w:name w:val="Style3 תו תו תו"/>
    <w:basedOn w:val="20"/>
    <w:autoRedefine/>
    <w:rsid w:val="00FF1830"/>
    <w:pPr>
      <w:autoSpaceDE w:val="0"/>
      <w:autoSpaceDN w:val="0"/>
      <w:ind w:left="212"/>
    </w:pPr>
    <w:rPr>
      <w:rFonts w:cs="David"/>
      <w:i/>
      <w:iCs/>
      <w:kern w:val="28"/>
      <w:lang w:val="en-US" w:eastAsia="en-US"/>
    </w:rPr>
  </w:style>
  <w:style w:type="character" w:customStyle="1" w:styleId="Style30">
    <w:name w:val="Style3 תו תו תו תו"/>
    <w:rsid w:val="00FF1830"/>
    <w:rPr>
      <w:rFonts w:ascii="Tahoma" w:hAnsi="Tahoma" w:cs="David"/>
      <w:sz w:val="28"/>
      <w:szCs w:val="28"/>
      <w:u w:val="single"/>
      <w:lang w:val="en-US" w:eastAsia="en-US" w:bidi="he-IL"/>
    </w:rPr>
  </w:style>
  <w:style w:type="paragraph" w:customStyle="1" w:styleId="aff8">
    <w:name w:val="גוף המסמך"/>
    <w:basedOn w:val="a"/>
    <w:autoRedefine/>
    <w:rsid w:val="00FF1830"/>
    <w:pPr>
      <w:spacing w:line="360" w:lineRule="auto"/>
      <w:ind w:left="1021" w:right="284"/>
      <w:jc w:val="both"/>
    </w:pPr>
    <w:rPr>
      <w:rFonts w:cs="David"/>
      <w:sz w:val="26"/>
      <w:szCs w:val="26"/>
      <w:lang w:val="en-US" w:eastAsia="en-US" w:bidi="he-IL"/>
    </w:rPr>
  </w:style>
  <w:style w:type="paragraph" w:customStyle="1" w:styleId="NormalPar">
    <w:name w:val="NormalPar"/>
    <w:rsid w:val="00FF1830"/>
    <w:pPr>
      <w:bidi/>
    </w:pPr>
    <w:rPr>
      <w:rFonts w:cs="Miriam"/>
      <w:noProof/>
      <w:snapToGrid w:val="0"/>
      <w:sz w:val="24"/>
      <w:szCs w:val="24"/>
    </w:rPr>
  </w:style>
  <w:style w:type="paragraph" w:customStyle="1" w:styleId="15">
    <w:name w:val="טקסט1"/>
    <w:basedOn w:val="a"/>
    <w:rsid w:val="00FF1830"/>
    <w:pPr>
      <w:tabs>
        <w:tab w:val="num" w:pos="2520"/>
      </w:tabs>
      <w:ind w:left="1623" w:right="1623" w:hanging="360"/>
    </w:pPr>
    <w:rPr>
      <w:rFonts w:ascii="Arial" w:hAnsi="Arial" w:cs="David"/>
      <w:sz w:val="22"/>
      <w:lang w:val="en-US" w:eastAsia="he-IL" w:bidi="he-IL"/>
    </w:rPr>
  </w:style>
  <w:style w:type="paragraph" w:customStyle="1" w:styleId="28">
    <w:name w:val="טקסט2"/>
    <w:basedOn w:val="15"/>
    <w:rsid w:val="00FF1830"/>
    <w:pPr>
      <w:tabs>
        <w:tab w:val="clear" w:pos="2520"/>
      </w:tabs>
      <w:ind w:left="360" w:right="0" w:firstLine="0"/>
      <w:jc w:val="right"/>
    </w:pPr>
  </w:style>
  <w:style w:type="paragraph" w:customStyle="1" w:styleId="29">
    <w:name w:val="כותרת ללא מספר 2"/>
    <w:basedOn w:val="28"/>
    <w:rsid w:val="00FF1830"/>
    <w:rPr>
      <w:bCs/>
    </w:rPr>
  </w:style>
  <w:style w:type="paragraph" w:customStyle="1" w:styleId="42">
    <w:name w:val="טקסט4"/>
    <w:basedOn w:val="15"/>
    <w:rsid w:val="00FF1830"/>
    <w:pPr>
      <w:ind w:left="2892" w:right="2892"/>
      <w:jc w:val="right"/>
    </w:pPr>
  </w:style>
  <w:style w:type="paragraph" w:customStyle="1" w:styleId="yaH1">
    <w:name w:val="yaH1"/>
    <w:basedOn w:val="a"/>
    <w:rsid w:val="00FF1830"/>
    <w:pPr>
      <w:tabs>
        <w:tab w:val="num" w:pos="720"/>
      </w:tabs>
      <w:ind w:left="720" w:hanging="360"/>
    </w:pPr>
    <w:rPr>
      <w:b/>
      <w:bCs/>
      <w:sz w:val="32"/>
      <w:szCs w:val="32"/>
      <w:lang w:val="en-US" w:eastAsia="he-IL" w:bidi="he-IL"/>
    </w:rPr>
  </w:style>
  <w:style w:type="paragraph" w:customStyle="1" w:styleId="yaH2">
    <w:name w:val="yaH2"/>
    <w:basedOn w:val="a"/>
    <w:rsid w:val="00FF1830"/>
    <w:pPr>
      <w:tabs>
        <w:tab w:val="num" w:pos="360"/>
      </w:tabs>
      <w:ind w:left="1080"/>
    </w:pPr>
    <w:rPr>
      <w:b/>
      <w:bCs/>
      <w:sz w:val="28"/>
      <w:szCs w:val="28"/>
      <w:lang w:val="en-US" w:eastAsia="he-IL" w:bidi="he-IL"/>
    </w:rPr>
  </w:style>
  <w:style w:type="paragraph" w:customStyle="1" w:styleId="yaH3">
    <w:name w:val="yaH3"/>
    <w:basedOn w:val="a"/>
    <w:rsid w:val="00FF1830"/>
    <w:pPr>
      <w:tabs>
        <w:tab w:val="num" w:pos="360"/>
      </w:tabs>
      <w:ind w:left="1080"/>
    </w:pPr>
    <w:rPr>
      <w:b/>
      <w:bCs/>
      <w:sz w:val="26"/>
      <w:szCs w:val="26"/>
      <w:u w:val="single"/>
      <w:lang w:val="en-US" w:eastAsia="he-IL" w:bidi="he-IL"/>
    </w:rPr>
  </w:style>
  <w:style w:type="character" w:customStyle="1" w:styleId="Style1Char">
    <w:name w:val="Style1 Char"/>
    <w:rsid w:val="00FF1830"/>
    <w:rPr>
      <w:rFonts w:ascii="Arial" w:hAnsi="Arial" w:cs="David"/>
      <w:b/>
      <w:bCs/>
      <w:kern w:val="28"/>
      <w:sz w:val="28"/>
      <w:szCs w:val="28"/>
      <w:lang w:val="en-US" w:eastAsia="he-IL" w:bidi="he-IL"/>
    </w:rPr>
  </w:style>
  <w:style w:type="character" w:customStyle="1" w:styleId="Style3Char">
    <w:name w:val="Style3 Char"/>
    <w:rsid w:val="00FF1830"/>
    <w:rPr>
      <w:rFonts w:ascii="Arial" w:hAnsi="Arial" w:cs="David"/>
      <w:b/>
      <w:bCs/>
      <w:i/>
      <w:iCs/>
      <w:sz w:val="24"/>
      <w:szCs w:val="24"/>
      <w:lang w:val="en-US" w:eastAsia="he-IL" w:bidi="he-IL"/>
    </w:rPr>
  </w:style>
  <w:style w:type="paragraph" w:customStyle="1" w:styleId="Style31">
    <w:name w:val="Style3 תו תו"/>
    <w:basedOn w:val="20"/>
    <w:autoRedefine/>
    <w:rsid w:val="00FF1830"/>
    <w:pPr>
      <w:autoSpaceDE w:val="0"/>
      <w:autoSpaceDN w:val="0"/>
      <w:ind w:left="32"/>
    </w:pPr>
    <w:rPr>
      <w:rFonts w:cs="David"/>
      <w:i/>
      <w:iCs/>
      <w:u w:val="single"/>
      <w:lang w:val="en-US" w:eastAsia="en-US"/>
    </w:rPr>
  </w:style>
  <w:style w:type="paragraph" w:customStyle="1" w:styleId="-2">
    <w:name w:val="רשימה-2"/>
    <w:basedOn w:val="a"/>
    <w:rsid w:val="00FF1830"/>
    <w:pPr>
      <w:tabs>
        <w:tab w:val="num" w:pos="1778"/>
      </w:tabs>
      <w:spacing w:after="60"/>
      <w:ind w:left="1778" w:right="1778" w:hanging="360"/>
      <w:jc w:val="both"/>
    </w:pPr>
    <w:rPr>
      <w:rFonts w:cs="David"/>
      <w:lang w:val="en-US" w:eastAsia="en-US" w:bidi="he-IL"/>
    </w:rPr>
  </w:style>
  <w:style w:type="paragraph" w:customStyle="1" w:styleId="Bullets1">
    <w:name w:val="Bullets_1"/>
    <w:basedOn w:val="a"/>
    <w:next w:val="a"/>
    <w:rsid w:val="00FF1830"/>
    <w:pPr>
      <w:overflowPunct w:val="0"/>
      <w:autoSpaceDE w:val="0"/>
      <w:autoSpaceDN w:val="0"/>
      <w:adjustRightInd w:val="0"/>
      <w:spacing w:line="360" w:lineRule="atLeast"/>
      <w:ind w:left="720" w:hanging="360"/>
      <w:jc w:val="both"/>
      <w:textAlignment w:val="baseline"/>
    </w:pPr>
    <w:rPr>
      <w:rFonts w:cs="David"/>
      <w:sz w:val="22"/>
      <w:lang w:val="en-US" w:eastAsia="en-US" w:bidi="he-IL"/>
    </w:rPr>
  </w:style>
  <w:style w:type="paragraph" w:customStyle="1" w:styleId="Bullets2">
    <w:name w:val="Bullets_2"/>
    <w:basedOn w:val="Bullets1"/>
    <w:rsid w:val="00FF1830"/>
    <w:pPr>
      <w:tabs>
        <w:tab w:val="num" w:pos="1512"/>
      </w:tabs>
      <w:spacing w:line="240" w:lineRule="exact"/>
      <w:ind w:left="1512"/>
    </w:pPr>
  </w:style>
  <w:style w:type="paragraph" w:customStyle="1" w:styleId="form">
    <w:name w:val="form"/>
    <w:basedOn w:val="a"/>
    <w:rsid w:val="00FF1830"/>
    <w:pPr>
      <w:overflowPunct w:val="0"/>
      <w:autoSpaceDE w:val="0"/>
      <w:autoSpaceDN w:val="0"/>
      <w:adjustRightInd w:val="0"/>
      <w:jc w:val="both"/>
      <w:textAlignment w:val="baseline"/>
    </w:pPr>
    <w:rPr>
      <w:rFonts w:cs="David"/>
      <w:sz w:val="20"/>
      <w:lang w:val="en-US" w:eastAsia="en-US" w:bidi="he-IL"/>
    </w:rPr>
  </w:style>
  <w:style w:type="paragraph" w:customStyle="1" w:styleId="koteret1">
    <w:name w:val="koteret 1"/>
    <w:basedOn w:val="10"/>
    <w:next w:val="a"/>
    <w:rsid w:val="00FF1830"/>
    <w:pPr>
      <w:tabs>
        <w:tab w:val="num" w:pos="432"/>
      </w:tabs>
      <w:spacing w:before="120" w:after="240" w:line="240" w:lineRule="auto"/>
      <w:ind w:left="432" w:right="709" w:hanging="432"/>
    </w:pPr>
    <w:rPr>
      <w:color w:val="0000FF"/>
      <w:kern w:val="28"/>
      <w:sz w:val="32"/>
      <w:szCs w:val="32"/>
      <w:u w:val="none"/>
      <w:lang w:eastAsia="he-IL"/>
    </w:rPr>
  </w:style>
  <w:style w:type="paragraph" w:customStyle="1" w:styleId="koteret2">
    <w:name w:val="koteret 2"/>
    <w:basedOn w:val="koteret1"/>
    <w:next w:val="-20"/>
    <w:rsid w:val="00FF1830"/>
    <w:pPr>
      <w:numPr>
        <w:numId w:val="0"/>
      </w:numPr>
      <w:tabs>
        <w:tab w:val="num" w:pos="360"/>
        <w:tab w:val="num" w:pos="1080"/>
      </w:tabs>
      <w:ind w:left="432" w:hanging="432"/>
    </w:pPr>
    <w:rPr>
      <w:sz w:val="24"/>
      <w:szCs w:val="24"/>
    </w:rPr>
  </w:style>
  <w:style w:type="paragraph" w:customStyle="1" w:styleId="-20">
    <w:name w:val="פסקה-2"/>
    <w:basedOn w:val="a"/>
    <w:rsid w:val="00FF1830"/>
    <w:pPr>
      <w:spacing w:before="60" w:after="60" w:line="360" w:lineRule="auto"/>
      <w:ind w:left="566" w:right="-720"/>
    </w:pPr>
    <w:rPr>
      <w:rFonts w:ascii="Tahoma" w:hAnsi="Tahoma" w:cs="Tahoma"/>
      <w:sz w:val="18"/>
      <w:szCs w:val="18"/>
      <w:lang w:val="en-US" w:eastAsia="en-US" w:bidi="he-IL"/>
    </w:rPr>
  </w:style>
  <w:style w:type="paragraph" w:customStyle="1" w:styleId="CompanyNameOne">
    <w:name w:val="Company Name One"/>
    <w:basedOn w:val="CompanyName"/>
    <w:next w:val="a"/>
    <w:autoRedefine/>
    <w:rsid w:val="00FF1830"/>
  </w:style>
  <w:style w:type="paragraph" w:customStyle="1" w:styleId="CompanyName">
    <w:name w:val="Company Name"/>
    <w:basedOn w:val="a"/>
    <w:next w:val="a"/>
    <w:autoRedefine/>
    <w:rsid w:val="00FF1830"/>
    <w:pPr>
      <w:tabs>
        <w:tab w:val="left" w:pos="2160"/>
        <w:tab w:val="right" w:pos="6480"/>
      </w:tabs>
      <w:bidi w:val="0"/>
      <w:spacing w:before="240" w:after="40" w:line="220" w:lineRule="atLeast"/>
    </w:pPr>
    <w:rPr>
      <w:rFonts w:ascii="Arial" w:hAnsi="Arial" w:cs="Miriam"/>
      <w:sz w:val="20"/>
      <w:szCs w:val="20"/>
      <w:lang w:val="en-US" w:eastAsia="en-US" w:bidi="he-IL"/>
    </w:rPr>
  </w:style>
  <w:style w:type="paragraph" w:customStyle="1" w:styleId="16">
    <w:name w:val="בולט1"/>
    <w:basedOn w:val="a"/>
    <w:rsid w:val="00FF1830"/>
    <w:pPr>
      <w:tabs>
        <w:tab w:val="num" w:pos="360"/>
      </w:tabs>
      <w:ind w:left="284" w:hanging="284"/>
    </w:pPr>
    <w:rPr>
      <w:rFonts w:cs="Miriam"/>
      <w:noProof/>
      <w:sz w:val="20"/>
      <w:szCs w:val="20"/>
      <w:lang w:val="en-US" w:eastAsia="he-IL" w:bidi="he-IL"/>
    </w:rPr>
  </w:style>
  <w:style w:type="paragraph" w:styleId="aff9">
    <w:name w:val="caption"/>
    <w:basedOn w:val="a"/>
    <w:next w:val="a"/>
    <w:qFormat/>
    <w:rsid w:val="00FF1830"/>
    <w:pPr>
      <w:tabs>
        <w:tab w:val="left" w:pos="1320"/>
        <w:tab w:val="left" w:pos="2280"/>
      </w:tabs>
      <w:spacing w:after="120" w:line="360" w:lineRule="auto"/>
      <w:ind w:left="482"/>
      <w:jc w:val="both"/>
    </w:pPr>
    <w:rPr>
      <w:rFonts w:cs="David"/>
      <w:u w:val="single"/>
      <w:lang w:val="en-US" w:eastAsia="he-IL" w:bidi="he-IL"/>
    </w:rPr>
  </w:style>
  <w:style w:type="paragraph" w:customStyle="1" w:styleId="BULLET-3">
    <w:name w:val="BULLET-3"/>
    <w:basedOn w:val="a"/>
    <w:next w:val="a"/>
    <w:autoRedefine/>
    <w:rsid w:val="00FF1830"/>
    <w:pPr>
      <w:tabs>
        <w:tab w:val="num" w:pos="284"/>
      </w:tabs>
      <w:spacing w:before="60" w:after="60" w:line="360" w:lineRule="auto"/>
      <w:ind w:left="284" w:right="-1260" w:hanging="284"/>
      <w:jc w:val="both"/>
    </w:pPr>
    <w:rPr>
      <w:rFonts w:ascii="Tahoma" w:hAnsi="Tahoma" w:cs="Tahoma"/>
      <w:sz w:val="18"/>
      <w:szCs w:val="18"/>
      <w:lang w:val="en-US" w:eastAsia="he-IL" w:bidi="he-IL"/>
    </w:rPr>
  </w:style>
  <w:style w:type="paragraph" w:customStyle="1" w:styleId="1-BULLET">
    <w:name w:val="ב1-BULLET"/>
    <w:basedOn w:val="BULLET-3"/>
    <w:rsid w:val="00FF1830"/>
    <w:pPr>
      <w:ind w:right="1985"/>
    </w:pPr>
  </w:style>
  <w:style w:type="paragraph" w:customStyle="1" w:styleId="x">
    <w:name w:val="xמלאה"/>
    <w:basedOn w:val="a"/>
    <w:rsid w:val="00FF1830"/>
    <w:pPr>
      <w:spacing w:before="120" w:line="360" w:lineRule="auto"/>
      <w:jc w:val="both"/>
    </w:pPr>
    <w:rPr>
      <w:rFonts w:cs="David"/>
      <w:sz w:val="20"/>
      <w:lang w:val="en-US" w:eastAsia="he-IL" w:bidi="he-IL"/>
    </w:rPr>
  </w:style>
  <w:style w:type="paragraph" w:customStyle="1" w:styleId="17">
    <w:name w:val="מטאור_רמה1"/>
    <w:basedOn w:val="10"/>
    <w:rsid w:val="00FF1830"/>
    <w:pPr>
      <w:tabs>
        <w:tab w:val="num" w:pos="1080"/>
      </w:tabs>
      <w:spacing w:before="240" w:after="240"/>
      <w:ind w:left="1080" w:hanging="720"/>
      <w:jc w:val="both"/>
    </w:pPr>
    <w:rPr>
      <w:rFonts w:ascii="Arial" w:hAnsi="Arial" w:cs="Arial"/>
      <w:sz w:val="32"/>
      <w:szCs w:val="32"/>
      <w:u w:val="none"/>
      <w:lang w:eastAsia="he-IL"/>
    </w:rPr>
  </w:style>
  <w:style w:type="paragraph" w:customStyle="1" w:styleId="38">
    <w:name w:val="מטאור_רמה3"/>
    <w:basedOn w:val="20"/>
    <w:rsid w:val="00FF1830"/>
    <w:pPr>
      <w:tabs>
        <w:tab w:val="num" w:pos="360"/>
        <w:tab w:val="num" w:pos="900"/>
      </w:tabs>
      <w:spacing w:after="240"/>
      <w:ind w:left="900" w:hanging="900"/>
      <w:jc w:val="both"/>
    </w:pPr>
    <w:rPr>
      <w:i/>
      <w:iCs/>
      <w:lang w:val="en-US" w:eastAsia="he-IL"/>
    </w:rPr>
  </w:style>
  <w:style w:type="paragraph" w:customStyle="1" w:styleId="43">
    <w:name w:val="מטאור_רמה4"/>
    <w:basedOn w:val="30"/>
    <w:rsid w:val="00FF1830"/>
    <w:pPr>
      <w:tabs>
        <w:tab w:val="num" w:pos="360"/>
        <w:tab w:val="num" w:pos="1080"/>
      </w:tabs>
      <w:spacing w:before="120" w:after="120"/>
      <w:ind w:left="1080" w:hanging="1080"/>
      <w:jc w:val="both"/>
    </w:pPr>
    <w:rPr>
      <w:sz w:val="24"/>
      <w:szCs w:val="24"/>
      <w:lang w:val="en-US" w:eastAsia="he-IL"/>
    </w:rPr>
  </w:style>
  <w:style w:type="paragraph" w:customStyle="1" w:styleId="51">
    <w:name w:val="מטאור_רמה5"/>
    <w:basedOn w:val="4"/>
    <w:rsid w:val="00FF1830"/>
    <w:pPr>
      <w:tabs>
        <w:tab w:val="clear" w:pos="2520"/>
        <w:tab w:val="num" w:pos="360"/>
        <w:tab w:val="num" w:pos="1260"/>
        <w:tab w:val="num" w:pos="3600"/>
      </w:tabs>
      <w:ind w:left="1300" w:hanging="1260"/>
    </w:pPr>
    <w:rPr>
      <w:rFonts w:ascii="Arial" w:hAnsi="Arial" w:cs="Arial"/>
      <w:szCs w:val="22"/>
      <w:u w:val="none"/>
      <w:lang w:eastAsia="he-IL"/>
    </w:rPr>
  </w:style>
  <w:style w:type="paragraph" w:customStyle="1" w:styleId="affa">
    <w:name w:val="ממוספר"/>
    <w:basedOn w:val="a"/>
    <w:rsid w:val="00FF1830"/>
    <w:pPr>
      <w:tabs>
        <w:tab w:val="num" w:pos="737"/>
      </w:tabs>
      <w:spacing w:before="240" w:line="360" w:lineRule="auto"/>
      <w:ind w:left="737" w:hanging="567"/>
      <w:jc w:val="both"/>
    </w:pPr>
    <w:rPr>
      <w:rFonts w:ascii="Tahoma" w:hAnsi="Tahoma" w:cs="David"/>
      <w:sz w:val="22"/>
      <w:lang w:val="en-US" w:eastAsia="en-US" w:bidi="he-IL"/>
    </w:rPr>
  </w:style>
  <w:style w:type="paragraph" w:customStyle="1" w:styleId="ENGLISHNUM">
    <w:name w:val="ENGLISHNUM"/>
    <w:basedOn w:val="a"/>
    <w:rsid w:val="00FF1830"/>
    <w:pPr>
      <w:tabs>
        <w:tab w:val="num" w:pos="737"/>
      </w:tabs>
      <w:bidi w:val="0"/>
      <w:spacing w:after="120" w:line="360" w:lineRule="auto"/>
      <w:ind w:right="737" w:hanging="567"/>
      <w:jc w:val="both"/>
    </w:pPr>
    <w:rPr>
      <w:rFonts w:ascii="Arial" w:hAnsi="Arial" w:cs="Tahoma"/>
      <w:szCs w:val="20"/>
      <w:lang w:val="en-US" w:eastAsia="en-US" w:bidi="he-IL"/>
    </w:rPr>
  </w:style>
  <w:style w:type="paragraph" w:customStyle="1" w:styleId="affb">
    <w:name w:val="א"/>
    <w:basedOn w:val="a"/>
    <w:rsid w:val="00FF1830"/>
    <w:pPr>
      <w:tabs>
        <w:tab w:val="num" w:pos="737"/>
      </w:tabs>
      <w:spacing w:before="240" w:line="360" w:lineRule="auto"/>
      <w:ind w:left="737" w:hanging="567"/>
      <w:jc w:val="both"/>
    </w:pPr>
    <w:rPr>
      <w:rFonts w:ascii="Tahoma" w:hAnsi="Tahoma" w:cs="David"/>
      <w:sz w:val="22"/>
      <w:lang w:val="en-US" w:eastAsia="en-US" w:bidi="he-IL"/>
    </w:rPr>
  </w:style>
  <w:style w:type="paragraph" w:customStyle="1" w:styleId="39">
    <w:name w:val="פסקה3"/>
    <w:basedOn w:val="13"/>
    <w:rsid w:val="00FF1830"/>
    <w:pPr>
      <w:ind w:right="907"/>
    </w:pPr>
    <w:rPr>
      <w:sz w:val="20"/>
      <w:szCs w:val="20"/>
    </w:rPr>
  </w:style>
  <w:style w:type="paragraph" w:customStyle="1" w:styleId="2a">
    <w:name w:val="2"/>
    <w:basedOn w:val="a"/>
    <w:next w:val="af2"/>
    <w:rsid w:val="00FF1830"/>
    <w:pPr>
      <w:tabs>
        <w:tab w:val="center" w:pos="4320"/>
        <w:tab w:val="right" w:pos="8640"/>
      </w:tabs>
    </w:pPr>
    <w:rPr>
      <w:lang w:val="en-US" w:eastAsia="he-IL" w:bidi="he-IL"/>
    </w:rPr>
  </w:style>
  <w:style w:type="character" w:customStyle="1" w:styleId="Heading1Char">
    <w:name w:val="Heading 1 Char"/>
    <w:aliases w:val="כותרת 1 תו Char,Aharoni 32 underline תו Char,כותרת על תו Char,b1 תו Char,Heading תו Char,כותרת מודגשת עם קו תו Char,1 תו Char, תו1 תו Char1,H2 Char,תו1 תו Char1,כותרת פרק Char1"/>
    <w:rsid w:val="00FF1830"/>
    <w:rPr>
      <w:rFonts w:ascii="Tahoma" w:hAnsi="Tahoma" w:cs="Tahoma"/>
      <w:b/>
      <w:bCs/>
      <w:lang w:val="en-US" w:eastAsia="he-IL" w:bidi="he-IL"/>
    </w:rPr>
  </w:style>
  <w:style w:type="paragraph" w:customStyle="1" w:styleId="2b">
    <w:name w:val="מטאור_רמה2"/>
    <w:basedOn w:val="5"/>
    <w:rsid w:val="00FF1830"/>
    <w:pPr>
      <w:keepNext/>
      <w:tabs>
        <w:tab w:val="clear" w:pos="3240"/>
        <w:tab w:val="num" w:pos="1080"/>
        <w:tab w:val="num" w:pos="4680"/>
      </w:tabs>
      <w:overflowPunct/>
      <w:autoSpaceDE/>
      <w:autoSpaceDN/>
      <w:adjustRightInd/>
      <w:spacing w:after="0"/>
      <w:ind w:left="1080" w:hanging="1080"/>
      <w:textAlignment w:val="auto"/>
    </w:pPr>
    <w:rPr>
      <w:rFonts w:ascii="Arial" w:hAnsi="Arial" w:cs="Arial"/>
      <w:b/>
      <w:bCs/>
      <w:sz w:val="26"/>
      <w:szCs w:val="26"/>
    </w:rPr>
  </w:style>
  <w:style w:type="character" w:styleId="FollowedHyperlink">
    <w:name w:val="FollowedHyperlink"/>
    <w:rsid w:val="00FF1830"/>
    <w:rPr>
      <w:color w:val="800080"/>
      <w:u w:val="single"/>
    </w:rPr>
  </w:style>
  <w:style w:type="table" w:styleId="81">
    <w:name w:val="Table Grid 8"/>
    <w:basedOn w:val="a1"/>
    <w:rsid w:val="00FF1830"/>
    <w:pPr>
      <w:bidi/>
      <w:spacing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3a">
    <w:name w:val="Table Columns 3"/>
    <w:basedOn w:val="a1"/>
    <w:rsid w:val="00FF1830"/>
    <w:pPr>
      <w:bidi/>
      <w:spacing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OC4">
    <w:name w:val="toc 4"/>
    <w:basedOn w:val="a"/>
    <w:next w:val="a"/>
    <w:autoRedefine/>
    <w:rsid w:val="00FF1830"/>
    <w:pPr>
      <w:bidi w:val="0"/>
      <w:spacing w:line="360" w:lineRule="auto"/>
      <w:ind w:left="600"/>
    </w:pPr>
    <w:rPr>
      <w:sz w:val="20"/>
      <w:szCs w:val="20"/>
      <w:lang w:val="en-US" w:eastAsia="en-US" w:bidi="he-IL"/>
    </w:rPr>
  </w:style>
  <w:style w:type="paragraph" w:styleId="TOC5">
    <w:name w:val="toc 5"/>
    <w:basedOn w:val="a"/>
    <w:next w:val="a"/>
    <w:autoRedefine/>
    <w:rsid w:val="00FF1830"/>
    <w:pPr>
      <w:bidi w:val="0"/>
      <w:spacing w:line="360" w:lineRule="auto"/>
      <w:ind w:left="800"/>
    </w:pPr>
    <w:rPr>
      <w:sz w:val="20"/>
      <w:szCs w:val="20"/>
      <w:lang w:val="en-US" w:eastAsia="en-US" w:bidi="he-IL"/>
    </w:rPr>
  </w:style>
  <w:style w:type="paragraph" w:styleId="TOC6">
    <w:name w:val="toc 6"/>
    <w:basedOn w:val="a"/>
    <w:next w:val="a"/>
    <w:autoRedefine/>
    <w:rsid w:val="00FF1830"/>
    <w:pPr>
      <w:bidi w:val="0"/>
      <w:spacing w:line="360" w:lineRule="auto"/>
      <w:ind w:left="1000"/>
    </w:pPr>
    <w:rPr>
      <w:sz w:val="20"/>
      <w:szCs w:val="20"/>
      <w:lang w:val="en-US" w:eastAsia="en-US" w:bidi="he-IL"/>
    </w:rPr>
  </w:style>
  <w:style w:type="paragraph" w:styleId="TOC7">
    <w:name w:val="toc 7"/>
    <w:basedOn w:val="a"/>
    <w:next w:val="a"/>
    <w:autoRedefine/>
    <w:rsid w:val="00FF1830"/>
    <w:pPr>
      <w:bidi w:val="0"/>
      <w:spacing w:line="360" w:lineRule="auto"/>
      <w:ind w:left="1200"/>
    </w:pPr>
    <w:rPr>
      <w:sz w:val="20"/>
      <w:szCs w:val="20"/>
      <w:lang w:val="en-US" w:eastAsia="en-US" w:bidi="he-IL"/>
    </w:rPr>
  </w:style>
  <w:style w:type="paragraph" w:styleId="TOC8">
    <w:name w:val="toc 8"/>
    <w:basedOn w:val="a"/>
    <w:next w:val="a"/>
    <w:autoRedefine/>
    <w:rsid w:val="00FF1830"/>
    <w:pPr>
      <w:bidi w:val="0"/>
      <w:spacing w:line="360" w:lineRule="auto"/>
      <w:ind w:left="1400"/>
    </w:pPr>
    <w:rPr>
      <w:sz w:val="20"/>
      <w:szCs w:val="20"/>
      <w:lang w:val="en-US" w:eastAsia="en-US" w:bidi="he-IL"/>
    </w:rPr>
  </w:style>
  <w:style w:type="paragraph" w:styleId="TOC9">
    <w:name w:val="toc 9"/>
    <w:basedOn w:val="a"/>
    <w:next w:val="a"/>
    <w:autoRedefine/>
    <w:rsid w:val="00FF1830"/>
    <w:pPr>
      <w:bidi w:val="0"/>
      <w:spacing w:line="360" w:lineRule="auto"/>
      <w:ind w:left="1600"/>
    </w:pPr>
    <w:rPr>
      <w:sz w:val="20"/>
      <w:szCs w:val="20"/>
      <w:lang w:val="en-US" w:eastAsia="en-US" w:bidi="he-IL"/>
    </w:rPr>
  </w:style>
  <w:style w:type="paragraph" w:customStyle="1" w:styleId="StyleTOC2">
    <w:name w:val="Style TOC 2 +"/>
    <w:basedOn w:val="TOC2"/>
    <w:rsid w:val="00FF1830"/>
    <w:pPr>
      <w:bidi/>
      <w:ind w:left="198"/>
      <w:jc w:val="both"/>
    </w:pPr>
  </w:style>
  <w:style w:type="paragraph" w:styleId="affc">
    <w:name w:val="No Spacing"/>
    <w:link w:val="affd"/>
    <w:uiPriority w:val="1"/>
    <w:qFormat/>
    <w:rsid w:val="00FF1830"/>
    <w:rPr>
      <w:rFonts w:ascii="Calibri" w:eastAsia="MS Mincho" w:hAnsi="Calibri" w:cs="Arial"/>
      <w:sz w:val="22"/>
      <w:szCs w:val="22"/>
      <w:lang w:eastAsia="ja-JP" w:bidi="ar-SA"/>
    </w:rPr>
  </w:style>
  <w:style w:type="character" w:customStyle="1" w:styleId="affd">
    <w:name w:val="ללא מרווח תו"/>
    <w:link w:val="affc"/>
    <w:uiPriority w:val="1"/>
    <w:rsid w:val="00FF1830"/>
    <w:rPr>
      <w:rFonts w:ascii="Calibri" w:eastAsia="MS Mincho" w:hAnsi="Calibri" w:cs="Arial"/>
      <w:sz w:val="22"/>
      <w:szCs w:val="22"/>
      <w:lang w:eastAsia="ja-JP" w:bidi="ar-SA"/>
    </w:rPr>
  </w:style>
  <w:style w:type="character" w:customStyle="1" w:styleId="st1">
    <w:name w:val="st1"/>
    <w:basedOn w:val="a0"/>
    <w:rsid w:val="00820F4C"/>
  </w:style>
  <w:style w:type="paragraph" w:customStyle="1" w:styleId="31">
    <w:name w:val="סגנון3"/>
    <w:basedOn w:val="a"/>
    <w:link w:val="3b"/>
    <w:qFormat/>
    <w:rsid w:val="00424EBE"/>
    <w:pPr>
      <w:numPr>
        <w:ilvl w:val="2"/>
        <w:numId w:val="42"/>
      </w:numPr>
      <w:spacing w:line="360" w:lineRule="auto"/>
      <w:jc w:val="both"/>
      <w:outlineLvl w:val="1"/>
    </w:pPr>
    <w:rPr>
      <w:rFonts w:ascii="David" w:eastAsia="David" w:hAnsi="David" w:cs="David"/>
      <w:lang w:val="en-US" w:eastAsia="he-IL" w:bidi="he-IL"/>
    </w:rPr>
  </w:style>
  <w:style w:type="character" w:customStyle="1" w:styleId="a6">
    <w:name w:val="פיסקת רשימה תו"/>
    <w:basedOn w:val="a0"/>
    <w:link w:val="a5"/>
    <w:uiPriority w:val="34"/>
    <w:rsid w:val="00424EBE"/>
    <w:rPr>
      <w:sz w:val="24"/>
      <w:szCs w:val="24"/>
      <w:lang w:val="ru-RU" w:eastAsia="ru-RU" w:bidi="ar-SA"/>
    </w:rPr>
  </w:style>
  <w:style w:type="paragraph" w:styleId="affe">
    <w:name w:val="Revision"/>
    <w:hidden/>
    <w:uiPriority w:val="99"/>
    <w:semiHidden/>
    <w:rsid w:val="00117ED2"/>
    <w:rPr>
      <w:sz w:val="24"/>
      <w:szCs w:val="24"/>
      <w:lang w:val="ru-RU" w:eastAsia="ru-RU" w:bidi="ar-SA"/>
    </w:rPr>
  </w:style>
  <w:style w:type="character" w:customStyle="1" w:styleId="11">
    <w:name w:val="כותרת 1 תו"/>
    <w:basedOn w:val="a0"/>
    <w:link w:val="10"/>
    <w:rsid w:val="005639B5"/>
    <w:rPr>
      <w:rFonts w:ascii="Tahoma" w:hAnsi="Tahoma" w:cs="Tahoma"/>
      <w:b/>
      <w:bCs/>
      <w:sz w:val="24"/>
      <w:szCs w:val="24"/>
      <w:u w:val="single"/>
    </w:rPr>
  </w:style>
  <w:style w:type="paragraph" w:customStyle="1" w:styleId="afff">
    <w:name w:val="שם הוראה"/>
    <w:basedOn w:val="a"/>
    <w:rsid w:val="00AA5D10"/>
    <w:pPr>
      <w:jc w:val="both"/>
    </w:pPr>
    <w:rPr>
      <w:rFonts w:ascii="Arial" w:hAnsi="Arial" w:cs="Arial"/>
      <w:b/>
      <w:bCs/>
      <w:color w:val="FFFFFF"/>
      <w:sz w:val="28"/>
      <w:szCs w:val="28"/>
      <w:lang w:val="en-US" w:eastAsia="en-US" w:bidi="he-IL"/>
    </w:rPr>
  </w:style>
  <w:style w:type="paragraph" w:customStyle="1" w:styleId="afff0">
    <w:name w:val="טקסט רץ טבלה עליונה"/>
    <w:basedOn w:val="a"/>
    <w:rsid w:val="00AA5D10"/>
    <w:pPr>
      <w:jc w:val="both"/>
    </w:pPr>
    <w:rPr>
      <w:rFonts w:ascii="Arial" w:hAnsi="Arial" w:cs="Arial"/>
      <w:sz w:val="20"/>
      <w:szCs w:val="20"/>
      <w:lang w:val="en-US" w:eastAsia="en-US" w:bidi="he-IL"/>
    </w:rPr>
  </w:style>
  <w:style w:type="paragraph" w:customStyle="1" w:styleId="2">
    <w:name w:val="מיספור2"/>
    <w:basedOn w:val="a"/>
    <w:next w:val="a"/>
    <w:rsid w:val="00AA5D10"/>
    <w:pPr>
      <w:numPr>
        <w:ilvl w:val="1"/>
        <w:numId w:val="49"/>
      </w:numPr>
      <w:spacing w:before="120" w:after="60"/>
      <w:ind w:right="0"/>
      <w:jc w:val="both"/>
    </w:pPr>
    <w:rPr>
      <w:rFonts w:cs="David"/>
      <w:sz w:val="20"/>
      <w:lang w:val="en-US" w:eastAsia="he-IL" w:bidi="he-IL"/>
    </w:rPr>
  </w:style>
  <w:style w:type="paragraph" w:customStyle="1" w:styleId="1">
    <w:name w:val="מספור1"/>
    <w:basedOn w:val="a"/>
    <w:next w:val="a"/>
    <w:link w:val="18"/>
    <w:autoRedefine/>
    <w:rsid w:val="00AA5D10"/>
    <w:pPr>
      <w:numPr>
        <w:numId w:val="49"/>
      </w:numPr>
      <w:tabs>
        <w:tab w:val="left" w:pos="34"/>
        <w:tab w:val="left" w:pos="8640"/>
      </w:tabs>
      <w:spacing w:before="120" w:after="60"/>
      <w:ind w:right="0"/>
      <w:jc w:val="both"/>
    </w:pPr>
    <w:rPr>
      <w:color w:val="000000"/>
      <w:sz w:val="20"/>
      <w:lang w:val="x-none" w:eastAsia="x-none" w:bidi="he-IL"/>
    </w:rPr>
  </w:style>
  <w:style w:type="character" w:customStyle="1" w:styleId="18">
    <w:name w:val="מספור1 תו"/>
    <w:link w:val="1"/>
    <w:rsid w:val="00AA5D10"/>
    <w:rPr>
      <w:color w:val="000000"/>
      <w:szCs w:val="24"/>
      <w:lang w:val="x-none" w:eastAsia="x-none"/>
    </w:rPr>
  </w:style>
  <w:style w:type="paragraph" w:customStyle="1" w:styleId="3">
    <w:name w:val="מספור3"/>
    <w:basedOn w:val="a"/>
    <w:next w:val="a"/>
    <w:rsid w:val="00AA5D10"/>
    <w:pPr>
      <w:numPr>
        <w:ilvl w:val="2"/>
        <w:numId w:val="49"/>
      </w:numPr>
      <w:spacing w:before="120" w:after="60"/>
      <w:ind w:right="0"/>
      <w:jc w:val="both"/>
    </w:pPr>
    <w:rPr>
      <w:rFonts w:cs="David"/>
      <w:sz w:val="20"/>
      <w:lang w:val="en-US" w:eastAsia="he-IL" w:bidi="he-IL"/>
    </w:rPr>
  </w:style>
  <w:style w:type="character" w:customStyle="1" w:styleId="3b">
    <w:name w:val="סגנון3 תו"/>
    <w:basedOn w:val="a0"/>
    <w:link w:val="31"/>
    <w:rsid w:val="00C46013"/>
    <w:rPr>
      <w:rFonts w:ascii="David" w:eastAsia="David" w:hAnsi="David" w:cs="David"/>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13059">
      <w:bodyDiv w:val="1"/>
      <w:marLeft w:val="0"/>
      <w:marRight w:val="0"/>
      <w:marTop w:val="0"/>
      <w:marBottom w:val="0"/>
      <w:divBdr>
        <w:top w:val="none" w:sz="0" w:space="0" w:color="auto"/>
        <w:left w:val="none" w:sz="0" w:space="0" w:color="auto"/>
        <w:bottom w:val="none" w:sz="0" w:space="0" w:color="auto"/>
        <w:right w:val="none" w:sz="0" w:space="0" w:color="auto"/>
      </w:divBdr>
    </w:div>
    <w:div w:id="293029560">
      <w:bodyDiv w:val="1"/>
      <w:marLeft w:val="0"/>
      <w:marRight w:val="0"/>
      <w:marTop w:val="0"/>
      <w:marBottom w:val="0"/>
      <w:divBdr>
        <w:top w:val="none" w:sz="0" w:space="0" w:color="auto"/>
        <w:left w:val="none" w:sz="0" w:space="0" w:color="auto"/>
        <w:bottom w:val="none" w:sz="0" w:space="0" w:color="auto"/>
        <w:right w:val="none" w:sz="0" w:space="0" w:color="auto"/>
      </w:divBdr>
    </w:div>
    <w:div w:id="308559157">
      <w:bodyDiv w:val="1"/>
      <w:marLeft w:val="0"/>
      <w:marRight w:val="0"/>
      <w:marTop w:val="0"/>
      <w:marBottom w:val="0"/>
      <w:divBdr>
        <w:top w:val="none" w:sz="0" w:space="0" w:color="auto"/>
        <w:left w:val="none" w:sz="0" w:space="0" w:color="auto"/>
        <w:bottom w:val="none" w:sz="0" w:space="0" w:color="auto"/>
        <w:right w:val="none" w:sz="0" w:space="0" w:color="auto"/>
      </w:divBdr>
    </w:div>
    <w:div w:id="518860574">
      <w:bodyDiv w:val="1"/>
      <w:marLeft w:val="0"/>
      <w:marRight w:val="0"/>
      <w:marTop w:val="0"/>
      <w:marBottom w:val="0"/>
      <w:divBdr>
        <w:top w:val="none" w:sz="0" w:space="0" w:color="auto"/>
        <w:left w:val="none" w:sz="0" w:space="0" w:color="auto"/>
        <w:bottom w:val="none" w:sz="0" w:space="0" w:color="auto"/>
        <w:right w:val="none" w:sz="0" w:space="0" w:color="auto"/>
      </w:divBdr>
    </w:div>
    <w:div w:id="787505665">
      <w:bodyDiv w:val="1"/>
      <w:marLeft w:val="0"/>
      <w:marRight w:val="0"/>
      <w:marTop w:val="0"/>
      <w:marBottom w:val="0"/>
      <w:divBdr>
        <w:top w:val="none" w:sz="0" w:space="0" w:color="auto"/>
        <w:left w:val="none" w:sz="0" w:space="0" w:color="auto"/>
        <w:bottom w:val="none" w:sz="0" w:space="0" w:color="auto"/>
        <w:right w:val="none" w:sz="0" w:space="0" w:color="auto"/>
      </w:divBdr>
    </w:div>
    <w:div w:id="790515126">
      <w:bodyDiv w:val="1"/>
      <w:marLeft w:val="0"/>
      <w:marRight w:val="0"/>
      <w:marTop w:val="0"/>
      <w:marBottom w:val="0"/>
      <w:divBdr>
        <w:top w:val="none" w:sz="0" w:space="0" w:color="auto"/>
        <w:left w:val="none" w:sz="0" w:space="0" w:color="auto"/>
        <w:bottom w:val="none" w:sz="0" w:space="0" w:color="auto"/>
        <w:right w:val="none" w:sz="0" w:space="0" w:color="auto"/>
      </w:divBdr>
    </w:div>
    <w:div w:id="819807682">
      <w:bodyDiv w:val="1"/>
      <w:marLeft w:val="0"/>
      <w:marRight w:val="0"/>
      <w:marTop w:val="0"/>
      <w:marBottom w:val="0"/>
      <w:divBdr>
        <w:top w:val="none" w:sz="0" w:space="0" w:color="auto"/>
        <w:left w:val="none" w:sz="0" w:space="0" w:color="auto"/>
        <w:bottom w:val="none" w:sz="0" w:space="0" w:color="auto"/>
        <w:right w:val="none" w:sz="0" w:space="0" w:color="auto"/>
      </w:divBdr>
    </w:div>
    <w:div w:id="847839710">
      <w:bodyDiv w:val="1"/>
      <w:marLeft w:val="0"/>
      <w:marRight w:val="0"/>
      <w:marTop w:val="0"/>
      <w:marBottom w:val="0"/>
      <w:divBdr>
        <w:top w:val="none" w:sz="0" w:space="0" w:color="auto"/>
        <w:left w:val="none" w:sz="0" w:space="0" w:color="auto"/>
        <w:bottom w:val="none" w:sz="0" w:space="0" w:color="auto"/>
        <w:right w:val="none" w:sz="0" w:space="0" w:color="auto"/>
      </w:divBdr>
    </w:div>
    <w:div w:id="860821578">
      <w:bodyDiv w:val="1"/>
      <w:marLeft w:val="0"/>
      <w:marRight w:val="0"/>
      <w:marTop w:val="0"/>
      <w:marBottom w:val="0"/>
      <w:divBdr>
        <w:top w:val="none" w:sz="0" w:space="0" w:color="auto"/>
        <w:left w:val="none" w:sz="0" w:space="0" w:color="auto"/>
        <w:bottom w:val="none" w:sz="0" w:space="0" w:color="auto"/>
        <w:right w:val="none" w:sz="0" w:space="0" w:color="auto"/>
      </w:divBdr>
    </w:div>
    <w:div w:id="870919765">
      <w:bodyDiv w:val="1"/>
      <w:marLeft w:val="0"/>
      <w:marRight w:val="0"/>
      <w:marTop w:val="0"/>
      <w:marBottom w:val="0"/>
      <w:divBdr>
        <w:top w:val="none" w:sz="0" w:space="0" w:color="auto"/>
        <w:left w:val="none" w:sz="0" w:space="0" w:color="auto"/>
        <w:bottom w:val="none" w:sz="0" w:space="0" w:color="auto"/>
        <w:right w:val="none" w:sz="0" w:space="0" w:color="auto"/>
      </w:divBdr>
    </w:div>
    <w:div w:id="904949559">
      <w:bodyDiv w:val="1"/>
      <w:marLeft w:val="0"/>
      <w:marRight w:val="0"/>
      <w:marTop w:val="0"/>
      <w:marBottom w:val="0"/>
      <w:divBdr>
        <w:top w:val="none" w:sz="0" w:space="0" w:color="auto"/>
        <w:left w:val="none" w:sz="0" w:space="0" w:color="auto"/>
        <w:bottom w:val="none" w:sz="0" w:space="0" w:color="auto"/>
        <w:right w:val="none" w:sz="0" w:space="0" w:color="auto"/>
      </w:divBdr>
    </w:div>
    <w:div w:id="973827787">
      <w:bodyDiv w:val="1"/>
      <w:marLeft w:val="0"/>
      <w:marRight w:val="0"/>
      <w:marTop w:val="0"/>
      <w:marBottom w:val="0"/>
      <w:divBdr>
        <w:top w:val="none" w:sz="0" w:space="0" w:color="auto"/>
        <w:left w:val="none" w:sz="0" w:space="0" w:color="auto"/>
        <w:bottom w:val="none" w:sz="0" w:space="0" w:color="auto"/>
        <w:right w:val="none" w:sz="0" w:space="0" w:color="auto"/>
      </w:divBdr>
    </w:div>
    <w:div w:id="1056470050">
      <w:bodyDiv w:val="1"/>
      <w:marLeft w:val="0"/>
      <w:marRight w:val="0"/>
      <w:marTop w:val="0"/>
      <w:marBottom w:val="0"/>
      <w:divBdr>
        <w:top w:val="none" w:sz="0" w:space="0" w:color="auto"/>
        <w:left w:val="none" w:sz="0" w:space="0" w:color="auto"/>
        <w:bottom w:val="none" w:sz="0" w:space="0" w:color="auto"/>
        <w:right w:val="none" w:sz="0" w:space="0" w:color="auto"/>
      </w:divBdr>
    </w:div>
    <w:div w:id="1061713057">
      <w:bodyDiv w:val="1"/>
      <w:marLeft w:val="0"/>
      <w:marRight w:val="0"/>
      <w:marTop w:val="0"/>
      <w:marBottom w:val="0"/>
      <w:divBdr>
        <w:top w:val="none" w:sz="0" w:space="0" w:color="auto"/>
        <w:left w:val="none" w:sz="0" w:space="0" w:color="auto"/>
        <w:bottom w:val="none" w:sz="0" w:space="0" w:color="auto"/>
        <w:right w:val="none" w:sz="0" w:space="0" w:color="auto"/>
      </w:divBdr>
    </w:div>
    <w:div w:id="1165240187">
      <w:bodyDiv w:val="1"/>
      <w:marLeft w:val="0"/>
      <w:marRight w:val="0"/>
      <w:marTop w:val="0"/>
      <w:marBottom w:val="0"/>
      <w:divBdr>
        <w:top w:val="none" w:sz="0" w:space="0" w:color="auto"/>
        <w:left w:val="none" w:sz="0" w:space="0" w:color="auto"/>
        <w:bottom w:val="none" w:sz="0" w:space="0" w:color="auto"/>
        <w:right w:val="none" w:sz="0" w:space="0" w:color="auto"/>
      </w:divBdr>
    </w:div>
    <w:div w:id="1184638247">
      <w:bodyDiv w:val="1"/>
      <w:marLeft w:val="0"/>
      <w:marRight w:val="0"/>
      <w:marTop w:val="0"/>
      <w:marBottom w:val="0"/>
      <w:divBdr>
        <w:top w:val="none" w:sz="0" w:space="0" w:color="auto"/>
        <w:left w:val="none" w:sz="0" w:space="0" w:color="auto"/>
        <w:bottom w:val="none" w:sz="0" w:space="0" w:color="auto"/>
        <w:right w:val="none" w:sz="0" w:space="0" w:color="auto"/>
      </w:divBdr>
    </w:div>
    <w:div w:id="1669676944">
      <w:bodyDiv w:val="1"/>
      <w:marLeft w:val="0"/>
      <w:marRight w:val="0"/>
      <w:marTop w:val="0"/>
      <w:marBottom w:val="0"/>
      <w:divBdr>
        <w:top w:val="none" w:sz="0" w:space="0" w:color="auto"/>
        <w:left w:val="none" w:sz="0" w:space="0" w:color="auto"/>
        <w:bottom w:val="none" w:sz="0" w:space="0" w:color="auto"/>
        <w:right w:val="none" w:sz="0" w:space="0" w:color="auto"/>
      </w:divBdr>
    </w:div>
    <w:div w:id="185317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er@gsi.gov.il"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GSI.GOV.IL/" TargetMode="External"/><Relationship Id="rId4" Type="http://schemas.microsoft.com/office/2007/relationships/stylesWithEffects" Target="stylesWithEffects.xml"/><Relationship Id="rId9" Type="http://schemas.openxmlformats.org/officeDocument/2006/relationships/hyperlink" Target="http://WWW.GSI.GOV.IL/"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D3645-CDDB-4663-A86E-121D8E89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16616</Words>
  <Characters>83081</Characters>
  <Application>Microsoft Office Word</Application>
  <DocSecurity>0</DocSecurity>
  <Lines>692</Lines>
  <Paragraphs>198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מדינת ישראל</vt:lpstr>
      <vt:lpstr>מדינת ישראל</vt:lpstr>
    </vt:vector>
  </TitlesOfParts>
  <Company>GSI</Company>
  <LinksUpToDate>false</LinksUpToDate>
  <CharactersWithSpaces>99499</CharactersWithSpaces>
  <SharedDoc>false</SharedDoc>
  <HLinks>
    <vt:vector size="18" baseType="variant">
      <vt:variant>
        <vt:i4>4653099</vt:i4>
      </vt:variant>
      <vt:variant>
        <vt:i4>6</vt:i4>
      </vt:variant>
      <vt:variant>
        <vt:i4>0</vt:i4>
      </vt:variant>
      <vt:variant>
        <vt:i4>5</vt:i4>
      </vt:variant>
      <vt:variant>
        <vt:lpwstr>mailto:peer@gsi.gov.il</vt:lpwstr>
      </vt:variant>
      <vt:variant>
        <vt:lpwstr/>
      </vt:variant>
      <vt:variant>
        <vt:i4>7471136</vt:i4>
      </vt:variant>
      <vt:variant>
        <vt:i4>3</vt:i4>
      </vt:variant>
      <vt:variant>
        <vt:i4>0</vt:i4>
      </vt:variant>
      <vt:variant>
        <vt:i4>5</vt:i4>
      </vt:variant>
      <vt:variant>
        <vt:lpwstr>http://www.gsi.gov.il/</vt:lpwstr>
      </vt:variant>
      <vt:variant>
        <vt:lpwstr/>
      </vt:variant>
      <vt:variant>
        <vt:i4>7471136</vt:i4>
      </vt:variant>
      <vt:variant>
        <vt:i4>0</vt:i4>
      </vt:variant>
      <vt:variant>
        <vt:i4>0</vt:i4>
      </vt:variant>
      <vt:variant>
        <vt:i4>5</vt:i4>
      </vt:variant>
      <vt:variant>
        <vt:lpwstr>http://www.gsi.gov.il/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creator>Admin</dc:creator>
  <cp:lastModifiedBy>Admin</cp:lastModifiedBy>
  <cp:revision>2</cp:revision>
  <cp:lastPrinted>2012-11-04T11:38:00Z</cp:lastPrinted>
  <dcterms:created xsi:type="dcterms:W3CDTF">2012-11-08T12:11:00Z</dcterms:created>
  <dcterms:modified xsi:type="dcterms:W3CDTF">2012-11-08T12:11:00Z</dcterms:modified>
</cp:coreProperties>
</file>